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7493C" w14:textId="5179E473" w:rsidR="006870AB" w:rsidRPr="00A27506" w:rsidRDefault="006870AB" w:rsidP="00E34679">
      <w:pPr>
        <w:spacing w:after="0" w:line="360" w:lineRule="auto"/>
        <w:ind w:left="992" w:hanging="284"/>
        <w:jc w:val="center"/>
        <w:rPr>
          <w:rFonts w:ascii="Times New Roman" w:hAnsi="Times New Roman" w:cs="Times New Roman"/>
          <w:b/>
          <w:color w:val="FF0000"/>
          <w:sz w:val="28"/>
          <w:szCs w:val="28"/>
          <w:u w:val="single"/>
          <w:lang w:val="vi-VN"/>
        </w:rPr>
      </w:pPr>
      <w:r w:rsidRPr="00A27506">
        <w:rPr>
          <w:rFonts w:ascii="Times New Roman" w:hAnsi="Times New Roman" w:cs="Times New Roman"/>
          <w:b/>
          <w:color w:val="FF0000"/>
          <w:sz w:val="28"/>
          <w:szCs w:val="28"/>
          <w:u w:val="single"/>
          <w:lang w:val="vi-VN"/>
        </w:rPr>
        <w:t>NG</w:t>
      </w:r>
      <w:r w:rsidR="00E34679" w:rsidRPr="00A27506">
        <w:rPr>
          <w:rFonts w:ascii="Times New Roman" w:hAnsi="Times New Roman" w:cs="Times New Roman"/>
          <w:b/>
          <w:color w:val="FF0000"/>
          <w:sz w:val="28"/>
          <w:szCs w:val="28"/>
          <w:u w:val="single"/>
          <w:lang w:val="vi-VN"/>
        </w:rPr>
        <w:t>Â</w:t>
      </w:r>
      <w:r w:rsidRPr="00A27506">
        <w:rPr>
          <w:rFonts w:ascii="Times New Roman" w:hAnsi="Times New Roman" w:cs="Times New Roman"/>
          <w:b/>
          <w:color w:val="FF0000"/>
          <w:sz w:val="28"/>
          <w:szCs w:val="28"/>
          <w:u w:val="single"/>
          <w:lang w:val="vi-VN"/>
        </w:rPr>
        <w:t>N H</w:t>
      </w:r>
      <w:r w:rsidR="00E34679" w:rsidRPr="00A27506">
        <w:rPr>
          <w:rFonts w:ascii="Times New Roman" w:hAnsi="Times New Roman" w:cs="Times New Roman"/>
          <w:b/>
          <w:color w:val="FF0000"/>
          <w:sz w:val="28"/>
          <w:szCs w:val="28"/>
          <w:u w:val="single"/>
          <w:lang w:val="vi-VN"/>
        </w:rPr>
        <w:t>À</w:t>
      </w:r>
      <w:r w:rsidRPr="00A27506">
        <w:rPr>
          <w:rFonts w:ascii="Times New Roman" w:hAnsi="Times New Roman" w:cs="Times New Roman"/>
          <w:b/>
          <w:color w:val="FF0000"/>
          <w:sz w:val="28"/>
          <w:szCs w:val="28"/>
          <w:u w:val="single"/>
          <w:lang w:val="vi-VN"/>
        </w:rPr>
        <w:t xml:space="preserve">NG </w:t>
      </w:r>
      <w:r w:rsidR="00E34679" w:rsidRPr="00A27506">
        <w:rPr>
          <w:rFonts w:ascii="Times New Roman" w:hAnsi="Times New Roman" w:cs="Times New Roman"/>
          <w:b/>
          <w:color w:val="FF0000"/>
          <w:sz w:val="28"/>
          <w:szCs w:val="28"/>
          <w:u w:val="single"/>
          <w:lang w:val="vi-VN"/>
        </w:rPr>
        <w:t>CÂ</w:t>
      </w:r>
      <w:r w:rsidRPr="00A27506">
        <w:rPr>
          <w:rFonts w:ascii="Times New Roman" w:hAnsi="Times New Roman" w:cs="Times New Roman"/>
          <w:b/>
          <w:color w:val="FF0000"/>
          <w:sz w:val="28"/>
          <w:szCs w:val="28"/>
          <w:u w:val="single"/>
          <w:lang w:val="vi-VN"/>
        </w:rPr>
        <w:t>U HỎI</w:t>
      </w:r>
      <w:r w:rsidR="00E34679" w:rsidRPr="00A27506">
        <w:rPr>
          <w:rFonts w:ascii="Times New Roman" w:hAnsi="Times New Roman" w:cs="Times New Roman"/>
          <w:b/>
          <w:color w:val="FF0000"/>
          <w:sz w:val="28"/>
          <w:szCs w:val="28"/>
          <w:u w:val="single"/>
        </w:rPr>
        <w:t xml:space="preserve"> </w:t>
      </w:r>
      <w:r w:rsidRPr="00A27506">
        <w:rPr>
          <w:rFonts w:ascii="Times New Roman" w:hAnsi="Times New Roman" w:cs="Times New Roman"/>
          <w:b/>
          <w:color w:val="FF0000"/>
          <w:sz w:val="28"/>
          <w:szCs w:val="28"/>
          <w:u w:val="single"/>
          <w:lang w:val="vi-VN"/>
        </w:rPr>
        <w:t xml:space="preserve">MÔN </w:t>
      </w:r>
      <w:r w:rsidR="00E34679" w:rsidRPr="00A27506">
        <w:rPr>
          <w:rFonts w:ascii="Times New Roman" w:hAnsi="Times New Roman" w:cs="Times New Roman"/>
          <w:b/>
          <w:color w:val="FF0000"/>
          <w:sz w:val="28"/>
          <w:szCs w:val="28"/>
          <w:u w:val="single"/>
          <w:lang w:val="vi-VN"/>
        </w:rPr>
        <w:t>C</w:t>
      </w:r>
      <w:r w:rsidRPr="00A27506">
        <w:rPr>
          <w:rFonts w:ascii="Times New Roman" w:hAnsi="Times New Roman" w:cs="Times New Roman"/>
          <w:b/>
          <w:color w:val="FF0000"/>
          <w:sz w:val="28"/>
          <w:szCs w:val="28"/>
          <w:u w:val="single"/>
          <w:lang w:val="vi-VN"/>
        </w:rPr>
        <w:t>ÔNG NGHỆ 12 KÌ 2</w:t>
      </w:r>
    </w:p>
    <w:p w14:paraId="3BDE25D2" w14:textId="6A084668" w:rsidR="00000AE1" w:rsidRPr="00A27506" w:rsidRDefault="00000AE1" w:rsidP="00E34679">
      <w:pPr>
        <w:spacing w:after="0" w:line="360" w:lineRule="auto"/>
        <w:ind w:left="992" w:hanging="284"/>
        <w:jc w:val="center"/>
        <w:rPr>
          <w:rFonts w:ascii="Times New Roman" w:hAnsi="Times New Roman" w:cs="Times New Roman"/>
          <w:b/>
          <w:color w:val="000000" w:themeColor="text1"/>
          <w:sz w:val="26"/>
          <w:szCs w:val="26"/>
          <w:lang w:val="vi-VN"/>
        </w:rPr>
      </w:pPr>
      <w:r w:rsidRPr="00A27506">
        <w:rPr>
          <w:rFonts w:ascii="Times New Roman" w:hAnsi="Times New Roman" w:cs="Times New Roman"/>
          <w:b/>
          <w:color w:val="000000" w:themeColor="text1"/>
          <w:sz w:val="26"/>
          <w:szCs w:val="26"/>
        </w:rPr>
        <w:t>BÀI 14</w:t>
      </w:r>
      <w:r w:rsidR="00A27506" w:rsidRPr="00A27506">
        <w:rPr>
          <w:rFonts w:ascii="Times New Roman" w:hAnsi="Times New Roman" w:cs="Times New Roman"/>
          <w:b/>
          <w:color w:val="000000" w:themeColor="text1"/>
          <w:sz w:val="26"/>
          <w:szCs w:val="26"/>
        </w:rPr>
        <w:t>:</w:t>
      </w:r>
      <w:r w:rsidRPr="00A27506">
        <w:rPr>
          <w:rFonts w:ascii="Times New Roman" w:hAnsi="Times New Roman" w:cs="Times New Roman"/>
          <w:b/>
          <w:color w:val="000000" w:themeColor="text1"/>
          <w:sz w:val="26"/>
          <w:szCs w:val="26"/>
        </w:rPr>
        <w:t xml:space="preserve"> NGÀNH</w:t>
      </w:r>
      <w:r w:rsidRPr="00A27506">
        <w:rPr>
          <w:rFonts w:ascii="Times New Roman" w:hAnsi="Times New Roman" w:cs="Times New Roman"/>
          <w:b/>
          <w:color w:val="000000" w:themeColor="text1"/>
          <w:sz w:val="26"/>
          <w:szCs w:val="26"/>
          <w:lang w:val="vi-VN"/>
        </w:rPr>
        <w:t xml:space="preserve"> NGHỀ VÀ DỊCH VỤ TRONG LĨNH VỰC KĨ THUẬT ĐIỆN TỬ</w:t>
      </w:r>
    </w:p>
    <w:p w14:paraId="491CCFCB" w14:textId="77777777" w:rsidR="00C71478" w:rsidRPr="00A27506" w:rsidRDefault="00C71478" w:rsidP="00E34679">
      <w:pPr>
        <w:spacing w:after="0" w:line="360" w:lineRule="auto"/>
        <w:ind w:left="992"/>
        <w:jc w:val="both"/>
        <w:rPr>
          <w:rFonts w:ascii="Times New Roman" w:hAnsi="Times New Roman" w:cs="Times New Roman"/>
          <w:b/>
          <w:sz w:val="28"/>
          <w:szCs w:val="28"/>
        </w:rPr>
      </w:pPr>
      <w:r w:rsidRPr="00A27506">
        <w:rPr>
          <w:rFonts w:ascii="Times New Roman" w:hAnsi="Times New Roman" w:cs="Times New Roman"/>
          <w:b/>
          <w:sz w:val="28"/>
          <w:szCs w:val="28"/>
        </w:rPr>
        <w:t>I. Trắc nghiệm lựa chọn</w:t>
      </w:r>
    </w:p>
    <w:p w14:paraId="715C7AFC" w14:textId="77777777" w:rsidR="00C71478" w:rsidRPr="00A27506" w:rsidRDefault="00C71478" w:rsidP="00E34679">
      <w:pPr>
        <w:spacing w:after="0" w:line="360" w:lineRule="auto"/>
        <w:ind w:left="992"/>
        <w:rPr>
          <w:rFonts w:ascii="Times New Roman" w:hAnsi="Times New Roman" w:cs="Times New Roman"/>
          <w:b/>
          <w:color w:val="000000" w:themeColor="text1"/>
          <w:sz w:val="28"/>
          <w:szCs w:val="28"/>
          <w:shd w:val="clear" w:color="auto" w:fill="FFFFFF"/>
        </w:rPr>
      </w:pPr>
      <w:r w:rsidRPr="00A27506">
        <w:rPr>
          <w:rFonts w:ascii="Times New Roman" w:hAnsi="Times New Roman" w:cs="Times New Roman"/>
          <w:b/>
          <w:color w:val="000000" w:themeColor="text1"/>
          <w:sz w:val="28"/>
          <w:szCs w:val="28"/>
          <w:shd w:val="clear" w:color="auto" w:fill="FFFFFF"/>
        </w:rPr>
        <w:t>* Câu hỏi mức độ nhận biết</w:t>
      </w:r>
    </w:p>
    <w:p w14:paraId="039F8A9A" w14:textId="77777777" w:rsidR="00E34679" w:rsidRPr="00A27506" w:rsidRDefault="00C71478" w:rsidP="00E34679">
      <w:pPr>
        <w:spacing w:after="0" w:line="360" w:lineRule="auto"/>
        <w:ind w:left="992"/>
        <w:rPr>
          <w:rFonts w:ascii="Times New Roman" w:hAnsi="Times New Roman" w:cs="Times New Roman"/>
          <w:b/>
          <w:i/>
          <w:color w:val="000000"/>
          <w:sz w:val="28"/>
          <w:szCs w:val="28"/>
          <w:shd w:val="clear" w:color="auto" w:fill="FFFFFF"/>
        </w:rPr>
      </w:pPr>
      <w:r w:rsidRPr="00A27506">
        <w:rPr>
          <w:rFonts w:ascii="Times New Roman" w:hAnsi="Times New Roman" w:cs="Times New Roman"/>
          <w:b/>
          <w:color w:val="000000"/>
          <w:sz w:val="28"/>
          <w:szCs w:val="28"/>
          <w:shd w:val="clear" w:color="auto" w:fill="FFFFFF"/>
        </w:rPr>
        <w:t>Câu 1.</w:t>
      </w:r>
      <w:r w:rsidRPr="00A27506">
        <w:rPr>
          <w:rFonts w:ascii="Times New Roman" w:hAnsi="Times New Roman" w:cs="Times New Roman"/>
          <w:b/>
          <w:i/>
          <w:color w:val="000000"/>
          <w:sz w:val="28"/>
          <w:szCs w:val="28"/>
          <w:shd w:val="clear" w:color="auto" w:fill="FFFFFF"/>
        </w:rPr>
        <w:t xml:space="preserve"> </w:t>
      </w:r>
      <w:r w:rsidRPr="00A27506">
        <w:rPr>
          <w:rFonts w:ascii="Times New Roman" w:eastAsia="Calibri" w:hAnsi="Times New Roman" w:cs="Times New Roman"/>
          <w:sz w:val="28"/>
          <w:szCs w:val="28"/>
          <w:lang w:val="nl-NL"/>
        </w:rPr>
        <w:t xml:space="preserve">Một số </w:t>
      </w:r>
      <w:r w:rsidRPr="00A27506">
        <w:rPr>
          <w:rFonts w:ascii="Times New Roman" w:hAnsi="Times New Roman" w:cs="Times New Roman"/>
          <w:color w:val="000000"/>
          <w:sz w:val="28"/>
          <w:szCs w:val="28"/>
          <w:shd w:val="clear" w:color="auto" w:fill="FFFFFF"/>
        </w:rPr>
        <w:t>ngành nghề thuộc lĩnh vực kĩ thuật điện tử bao gồm:</w:t>
      </w:r>
    </w:p>
    <w:p w14:paraId="020E2E94" w14:textId="1CA5675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shd w:val="clear" w:color="auto" w:fill="FFFFFF"/>
        </w:rPr>
        <w:t>A</w:t>
      </w:r>
      <w:r w:rsidRPr="00A27506">
        <w:rPr>
          <w:rFonts w:ascii="Times New Roman" w:hAnsi="Times New Roman" w:cs="Times New Roman"/>
          <w:b/>
          <w:color w:val="0000FF"/>
          <w:sz w:val="28"/>
          <w:szCs w:val="28"/>
          <w:shd w:val="clear" w:color="auto" w:fill="FFFFFF"/>
        </w:rPr>
        <w:t xml:space="preserve">. </w:t>
      </w:r>
      <w:r w:rsidR="00C71478" w:rsidRPr="00A27506">
        <w:rPr>
          <w:rFonts w:ascii="Times New Roman" w:hAnsi="Times New Roman" w:cs="Times New Roman"/>
          <w:color w:val="000000"/>
          <w:sz w:val="28"/>
          <w:szCs w:val="28"/>
          <w:shd w:val="clear" w:color="auto" w:fill="FFFFFF"/>
        </w:rPr>
        <w:t>Thiết kế thiết bị điện tử, sản xuất chế tạo thiết bị điện tử, lắp đặt thiết bị điện, vận hành thiết bị điện tử, bảo dưỡng và sửa chữa.</w:t>
      </w:r>
    </w:p>
    <w:p w14:paraId="6A0E536F" w14:textId="67C5E8E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shd w:val="clear" w:color="auto" w:fill="FFFFFF"/>
        </w:rPr>
        <w:t xml:space="preserve">B. </w:t>
      </w:r>
      <w:r w:rsidR="00C71478" w:rsidRPr="00A27506">
        <w:rPr>
          <w:rFonts w:ascii="Times New Roman" w:hAnsi="Times New Roman" w:cs="Times New Roman"/>
          <w:color w:val="000000"/>
          <w:sz w:val="28"/>
          <w:szCs w:val="28"/>
          <w:shd w:val="clear" w:color="auto" w:fill="FFFFFF"/>
        </w:rPr>
        <w:t>Thiết kế thiết bị điện tử, sản xuất chế tạo thiết bị điện tử, lắp đặt thiết bị điện tử, bảo dưỡng sửa chữa, vận hành thiết bị giao thông.</w:t>
      </w:r>
    </w:p>
    <w:p w14:paraId="6099E39C" w14:textId="58EDF1D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shd w:val="clear" w:color="auto" w:fill="FFFFFF"/>
        </w:rPr>
        <w:t xml:space="preserve">C. </w:t>
      </w:r>
      <w:r w:rsidR="00C71478" w:rsidRPr="00A27506">
        <w:rPr>
          <w:rFonts w:ascii="Times New Roman" w:hAnsi="Times New Roman" w:cs="Times New Roman"/>
          <w:color w:val="000000"/>
          <w:sz w:val="28"/>
          <w:szCs w:val="28"/>
          <w:shd w:val="clear" w:color="auto" w:fill="FFFFFF"/>
        </w:rPr>
        <w:t>Thiết kế thiết bị điện tử, sản xuất chế tạo thiết bị điện tử, lắp đặt thiết bị điện tử, vận hành thiết bị điện tử.</w:t>
      </w:r>
    </w:p>
    <w:p w14:paraId="4770B35D" w14:textId="79B865DB"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sz w:val="28"/>
          <w:szCs w:val="28"/>
          <w:shd w:val="clear" w:color="auto" w:fill="FFFFFF"/>
        </w:rPr>
      </w:pPr>
      <w:r w:rsidRPr="00A27506">
        <w:rPr>
          <w:rFonts w:ascii="Times New Roman" w:hAnsi="Times New Roman" w:cs="Times New Roman"/>
          <w:b/>
          <w:color w:val="0000FF"/>
          <w:sz w:val="28"/>
          <w:szCs w:val="28"/>
          <w:shd w:val="clear" w:color="auto" w:fill="FFFFFF"/>
        </w:rPr>
        <w:t xml:space="preserve">D. </w:t>
      </w:r>
      <w:r w:rsidR="00C71478" w:rsidRPr="00A27506">
        <w:rPr>
          <w:rFonts w:ascii="Times New Roman" w:hAnsi="Times New Roman" w:cs="Times New Roman"/>
          <w:color w:val="000000"/>
          <w:sz w:val="28"/>
          <w:szCs w:val="28"/>
          <w:shd w:val="clear" w:color="auto" w:fill="FFFFFF"/>
        </w:rPr>
        <w:t>Thiết kế thiết bị điện tử, sản xuất chế tạo thiết bị điện tử, lắp đặt thiết bị điện tử, vận hành thiết bị giao thông.</w:t>
      </w:r>
    </w:p>
    <w:p w14:paraId="606C47A4"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2</w:t>
      </w:r>
      <w:r w:rsidRPr="00A27506">
        <w:rPr>
          <w:rFonts w:ascii="Times New Roman" w:hAnsi="Times New Roman" w:cs="Times New Roman"/>
          <w:sz w:val="28"/>
          <w:szCs w:val="28"/>
        </w:rPr>
        <w:t>. Trong một số ngành nghề thuộc lĩnh vực kĩ thuật điện tử, công việc của ngành nghề lắp đặt thiết bị điện tử là</w:t>
      </w:r>
    </w:p>
    <w:p w14:paraId="0A45E274" w14:textId="56D7087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kết nối các thiết bị rời rạc thành 1 sản phẩm hoàn chỉnh theo đúng qui trình và kiểm tra hoạt động của nó.</w:t>
      </w:r>
    </w:p>
    <w:p w14:paraId="1C947E77" w14:textId="6D2E253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tạo ra sản phẩm từ hồ sơ thiết kế, lựa chọn công nghệ phù hợp, đảm bảo yêu cầu kĩ thuật, kiểm tra chất lượng sản phẩm sau khi chế tạo.</w:t>
      </w:r>
    </w:p>
    <w:p w14:paraId="2BE7EDE6" w14:textId="7B1337D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đóng cắt, điều chỉnh đúng qui trình nhằm khai thác hiệu quả, đúng chức năng và an toàn, không xảy ra sự cố.</w:t>
      </w:r>
    </w:p>
    <w:p w14:paraId="74755E4D" w14:textId="1FE864CC"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nghiên cứu, ứng dụng các kiến thức về toán, vật lí, kĩ thuật điện tử để thiết kế ra các sản phẩm điện tử cho sản xuất và đời sống.</w:t>
      </w:r>
    </w:p>
    <w:p w14:paraId="29377A29" w14:textId="77777777" w:rsidR="00E34679" w:rsidRPr="00A27506" w:rsidRDefault="00C7147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3.</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Trong một số ngành nghề thuộc lĩnh vực kĩ thuật điện tử, công việc nghiên</w:t>
      </w:r>
      <w:r w:rsidRPr="00A27506">
        <w:rPr>
          <w:rFonts w:ascii="Times New Roman" w:hAnsi="Times New Roman" w:cs="Times New Roman"/>
          <w:sz w:val="28"/>
          <w:szCs w:val="28"/>
        </w:rPr>
        <w:t xml:space="preserve"> cứu, ứng dụng kiến thức về kĩ thuật điện tử để tạo ra bản thiết kế mạch nguyên lí, thử nghiệm hoạt động của mạch nguyên lí, thiết kế bản mạch in, thuộc ngành nghề</w:t>
      </w:r>
    </w:p>
    <w:p w14:paraId="11F23D15" w14:textId="1F1B831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thiết kế thiết bị điện tử.</w:t>
      </w:r>
    </w:p>
    <w:p w14:paraId="30148BAD" w14:textId="5670A896"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5A6536A8" w14:textId="77777777" w:rsidR="00E34679" w:rsidRPr="00A27506" w:rsidRDefault="00C71478"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4</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ngành nghề thuộc lĩnh vực kĩ thuật điện tử, </w:t>
      </w:r>
      <w:r w:rsidRPr="00A27506">
        <w:rPr>
          <w:rFonts w:ascii="Times New Roman" w:hAnsi="Times New Roman" w:cs="Times New Roman"/>
          <w:sz w:val="28"/>
          <w:szCs w:val="28"/>
        </w:rPr>
        <w:t xml:space="preserve">công việc sử dụng các dây chuyền công nghệ hoặc máy và công cụ hỗ trợ để tạo ra thiết bị điện tử từ vật </w:t>
      </w:r>
      <w:r w:rsidRPr="00A27506">
        <w:rPr>
          <w:rFonts w:ascii="Times New Roman" w:hAnsi="Times New Roman" w:cs="Times New Roman"/>
          <w:sz w:val="28"/>
          <w:szCs w:val="28"/>
        </w:rPr>
        <w:lastRenderedPageBreak/>
        <w:t>liệu, linh kiện theo bản thiết kế ban đầu và quy trình kiểm soát chất lượng, thuộc ngành nghề</w:t>
      </w:r>
      <w:r w:rsidR="00E34679" w:rsidRPr="00A27506">
        <w:rPr>
          <w:rFonts w:ascii="Times New Roman" w:hAnsi="Times New Roman" w:cs="Times New Roman"/>
          <w:sz w:val="28"/>
          <w:szCs w:val="28"/>
        </w:rPr>
        <w:tab/>
      </w:r>
    </w:p>
    <w:p w14:paraId="3D883D5B" w14:textId="493A3DE4"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thiết kế thiết bị điện tử.</w:t>
      </w:r>
    </w:p>
    <w:p w14:paraId="5619E85F" w14:textId="542ADB1F"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6719B3C1"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5</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ngành nghề thuộc lĩnh vực kĩ thuật điện tử, </w:t>
      </w:r>
      <w:r w:rsidRPr="00A27506">
        <w:rPr>
          <w:rFonts w:ascii="Times New Roman" w:hAnsi="Times New Roman" w:cs="Times New Roman"/>
          <w:sz w:val="28"/>
          <w:szCs w:val="28"/>
        </w:rPr>
        <w:t>hoạt động nhằm duy trì chế độ làm việc bình thường của thiết bị điện đáp ứng các yêu cầu chất lượng, độ tin cậy và kinh tế. Đây là công việc</w:t>
      </w:r>
    </w:p>
    <w:p w14:paraId="4BE0A716" w14:textId="0D1DD55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thiết kế thiết bị điện tử.</w:t>
      </w:r>
    </w:p>
    <w:p w14:paraId="16905BA4" w14:textId="1B4F2A50"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vận hành thiết bị điện tử.</w:t>
      </w:r>
    </w:p>
    <w:p w14:paraId="1A83B746"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6</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ngành nghề thuộc lĩnh vực kĩ thuật điện tử, </w:t>
      </w:r>
      <w:r w:rsidRPr="00A27506">
        <w:rPr>
          <w:rFonts w:ascii="Times New Roman" w:hAnsi="Times New Roman" w:cs="Times New Roman"/>
          <w:sz w:val="28"/>
          <w:szCs w:val="28"/>
        </w:rPr>
        <w:t>công việc kiểm tra, chuẩn đoán trạng thái kĩ thuật, theo dõi thường xuyên, ngăn ngừa sự cố và khắc phục những sai hỏng đảm bảo sự hoạt động ổn định và an toàn của các thiết bị điện tử, thuộc ngành nghề</w:t>
      </w:r>
    </w:p>
    <w:p w14:paraId="5DBA871A" w14:textId="02ED403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bảo dưỡng và sửa chữa.</w:t>
      </w:r>
    </w:p>
    <w:p w14:paraId="5AC0F74C" w14:textId="6BAA1C19"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2A9688C6"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7</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ngành nghề thuộc lĩnh vực kĩ thuật điện tử, yêu cầu năng lực phải </w:t>
      </w:r>
      <w:r w:rsidRPr="00A27506">
        <w:rPr>
          <w:rFonts w:ascii="Times New Roman" w:hAnsi="Times New Roman" w:cs="Times New Roman"/>
          <w:sz w:val="28"/>
          <w:szCs w:val="28"/>
        </w:rPr>
        <w:t>có kiến thức chuyên môn về linh kiện điện tử, phương pháp và qui trình thiết kế mạch điện, sử dụng thành thạo các phần mềm thiết kế và kiểm thử mạch điện là ngành nghề</w:t>
      </w:r>
    </w:p>
    <w:p w14:paraId="72EB2116" w14:textId="50F999F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thiết kế thiết bị điện tử.</w:t>
      </w:r>
    </w:p>
    <w:p w14:paraId="36AB6A3B" w14:textId="6A145CAD"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4D5BA846"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8</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Trong một số ngành nghề thuộc lĩnh vực kĩ thuật điện tử, y</w:t>
      </w:r>
      <w:r w:rsidRPr="00A27506">
        <w:rPr>
          <w:rFonts w:ascii="Times New Roman" w:hAnsi="Times New Roman" w:cs="Times New Roman"/>
          <w:sz w:val="28"/>
          <w:szCs w:val="28"/>
        </w:rPr>
        <w:t>êu cầu có kiến thức về kĩ thuật điện tử, thiết bị và hệ thống điện tử, có kĩ năng đọc hiểu sơ đồ lắp đặt và sử dụng công cụ, thiết bị hỗ trợ lắp đặt, sử dụng các công cụ, dụng cụ bảo hộ an toàn lao động, tuân thủ quy chuẩn kĩ thuật và an toàn điện là ngành nghề</w:t>
      </w:r>
    </w:p>
    <w:p w14:paraId="48DDBBF8" w14:textId="36FAAC2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thiết kế thiết bị điện tử.</w:t>
      </w:r>
    </w:p>
    <w:p w14:paraId="5E00D41A" w14:textId="574ADE77"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2CED2409"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9</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Trong một số ngành nghề thuộc lĩnh vực kĩ thuật điện tử, y</w:t>
      </w:r>
      <w:r w:rsidRPr="00A27506">
        <w:rPr>
          <w:rFonts w:ascii="Times New Roman" w:hAnsi="Times New Roman" w:cs="Times New Roman"/>
          <w:sz w:val="28"/>
          <w:szCs w:val="28"/>
        </w:rPr>
        <w:t>êu cầu có kiến thức về kĩ thuật điện tử, thiết bị và hệ thống điện tử, nắm vững thông số kĩ thuật, quy trình vận hành của thiết bị và hệ thống điện tử, nắm vững quy định và quy chuẩn toàn điện là ngành nghề</w:t>
      </w:r>
    </w:p>
    <w:p w14:paraId="54B8863B" w14:textId="7E1F028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lastRenderedPageBreak/>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thiết kế thiết bị điện tử.</w:t>
      </w:r>
    </w:p>
    <w:p w14:paraId="630E5D78" w14:textId="1A04D5C5"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lắp đặt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vận hành thiết bị điện tử.</w:t>
      </w:r>
    </w:p>
    <w:p w14:paraId="409F2E33"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10</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Trong một số ngành nghề thuộc lĩnh vực kĩ thuật điện tử, y</w:t>
      </w:r>
      <w:r w:rsidRPr="00A27506">
        <w:rPr>
          <w:rFonts w:ascii="Times New Roman" w:hAnsi="Times New Roman" w:cs="Times New Roman"/>
          <w:sz w:val="28"/>
          <w:szCs w:val="28"/>
        </w:rPr>
        <w:t>êu cầu có kiến thức chuyên môn về kĩ thuật điện tương ứng với vị trí việc làm, có kĩ năng sử dụng thành thạo công cụ, thiết bị hỗ trợ lắp đặt, sử dụng các công cụ, dụng cụ bảo hộ, an toàn lao động, tuân thủ các quy chuẩn kĩ thuật và an toàn điện là ngành nghề</w:t>
      </w:r>
    </w:p>
    <w:p w14:paraId="662A39C9" w14:textId="205D9C5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sản xuất, chế tạo thiết bị điện tử.</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thiết kế thiết bị điện tử.</w:t>
      </w:r>
    </w:p>
    <w:p w14:paraId="474D8465" w14:textId="6E0F2FC5"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bảo dưỡng và sửa chữa.</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vận hành thiết bị điện tử.</w:t>
      </w:r>
    </w:p>
    <w:p w14:paraId="512A904F"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11</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dịch vụ phổ biến có ứng dụng kĩ thuật điện tử, </w:t>
      </w:r>
      <w:r w:rsidRPr="00A27506">
        <w:rPr>
          <w:rFonts w:ascii="Times New Roman" w:hAnsi="Times New Roman" w:cs="Times New Roman"/>
          <w:sz w:val="28"/>
          <w:szCs w:val="28"/>
        </w:rPr>
        <w:t>dịch vụ được thực hiện dựa trên nền tảng các thiết bị điện tử như tivi, điện thoại, máy tính, vệ tinh, hệ thống truyền dẫn cáp quang là dịch vụ</w:t>
      </w:r>
    </w:p>
    <w:p w14:paraId="11BE3F67" w14:textId="79D8AB47"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viễn thông.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tài chính.</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trong đào tạo.</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trong giao thông.</w:t>
      </w:r>
    </w:p>
    <w:p w14:paraId="31978FFE"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12</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dịch vụ phổ biến có ứng dụng kĩ thuật điện tử, </w:t>
      </w:r>
      <w:r w:rsidRPr="00A27506">
        <w:rPr>
          <w:rFonts w:ascii="Times New Roman" w:hAnsi="Times New Roman" w:cs="Times New Roman"/>
          <w:sz w:val="28"/>
          <w:szCs w:val="28"/>
        </w:rPr>
        <w:t>dịch vụ được thực hiện thông qua các thiết bị điện tử có kết nối internet như máy tính, rút tiền tự động (ATM), smartbanking là dịch vụ</w:t>
      </w:r>
    </w:p>
    <w:p w14:paraId="7C74E061" w14:textId="29CBD43B"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viễn thông.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tài chính.</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trong đào tạo.</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trong giao thông.</w:t>
      </w:r>
    </w:p>
    <w:p w14:paraId="158CA9D1"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13</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 xml:space="preserve">Trong một số dịch vụ phổ biến có ứng dụng kĩ thuật điện tử, </w:t>
      </w:r>
      <w:r w:rsidRPr="00A27506">
        <w:rPr>
          <w:rFonts w:ascii="Times New Roman" w:hAnsi="Times New Roman" w:cs="Times New Roman"/>
          <w:sz w:val="28"/>
          <w:szCs w:val="28"/>
        </w:rPr>
        <w:t>dịch vụ được triển khai trên công nghệ số với các thiết bị điện tử có kết nối internet như máy tính, điện thoại thông minh như giáo dục trực tuyến, học liệu điện tử là dịch vụ</w:t>
      </w:r>
    </w:p>
    <w:p w14:paraId="29FA66F1" w14:textId="22C3707E"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viễn thông.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tài chính.</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trong đào tạo.</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trong giao thông.</w:t>
      </w:r>
    </w:p>
    <w:p w14:paraId="5B677017" w14:textId="77777777" w:rsidR="00E34679" w:rsidRPr="00A27506" w:rsidRDefault="00C71478" w:rsidP="00E34679">
      <w:pPr>
        <w:spacing w:after="0" w:line="360" w:lineRule="auto"/>
        <w:ind w:left="992"/>
        <w:rPr>
          <w:rFonts w:ascii="Times New Roman" w:hAnsi="Times New Roman" w:cs="Times New Roman"/>
          <w:color w:val="000000"/>
          <w:sz w:val="28"/>
          <w:szCs w:val="28"/>
          <w:shd w:val="clear" w:color="auto" w:fill="FFFFFF"/>
        </w:rPr>
      </w:pPr>
      <w:r w:rsidRPr="00A27506">
        <w:rPr>
          <w:rFonts w:ascii="Times New Roman" w:hAnsi="Times New Roman" w:cs="Times New Roman"/>
          <w:b/>
          <w:color w:val="000000"/>
          <w:sz w:val="28"/>
          <w:szCs w:val="28"/>
          <w:shd w:val="clear" w:color="auto" w:fill="FFFFFF"/>
        </w:rPr>
        <w:t xml:space="preserve">Câu 14. </w:t>
      </w:r>
      <w:r w:rsidRPr="00A27506">
        <w:rPr>
          <w:rFonts w:ascii="Times New Roman" w:hAnsi="Times New Roman" w:cs="Times New Roman"/>
          <w:color w:val="000000"/>
          <w:sz w:val="28"/>
          <w:szCs w:val="28"/>
          <w:shd w:val="clear" w:color="auto" w:fill="FFFFFF"/>
        </w:rPr>
        <w:t>Kĩ thuật điện tử bao gồm:</w:t>
      </w:r>
    </w:p>
    <w:p w14:paraId="3DC4933C" w14:textId="74DA6DF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điện tử tương tự và điện tử số.</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điện tử thông tin và truyền thông.</w:t>
      </w:r>
    </w:p>
    <w:p w14:paraId="5DCA48B0" w14:textId="3D1C33C0"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kĩ thuật đo lường và tự động hóa.</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kĩ thuật điện và vô tuyến, viễn thông.</w:t>
      </w:r>
    </w:p>
    <w:p w14:paraId="3453733C" w14:textId="77777777" w:rsidR="00C71478" w:rsidRPr="00A27506" w:rsidRDefault="00C71478" w:rsidP="00E34679">
      <w:pPr>
        <w:spacing w:after="0" w:line="360" w:lineRule="auto"/>
        <w:ind w:left="992"/>
        <w:rPr>
          <w:rFonts w:ascii="Times New Roman" w:hAnsi="Times New Roman" w:cs="Times New Roman"/>
          <w:b/>
          <w:color w:val="000000" w:themeColor="text1"/>
          <w:sz w:val="28"/>
          <w:szCs w:val="28"/>
          <w:shd w:val="clear" w:color="auto" w:fill="FFFFFF"/>
        </w:rPr>
      </w:pPr>
      <w:r w:rsidRPr="00A27506">
        <w:rPr>
          <w:rFonts w:ascii="Times New Roman" w:hAnsi="Times New Roman" w:cs="Times New Roman"/>
          <w:b/>
          <w:color w:val="000000" w:themeColor="text1"/>
          <w:sz w:val="28"/>
          <w:szCs w:val="28"/>
          <w:shd w:val="clear" w:color="auto" w:fill="FFFFFF"/>
        </w:rPr>
        <w:t>* Câu hỏi mức độ thông hiểu</w:t>
      </w:r>
    </w:p>
    <w:p w14:paraId="0078A2D6"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15</w:t>
      </w:r>
      <w:r w:rsidRPr="00A27506">
        <w:rPr>
          <w:rFonts w:ascii="Times New Roman" w:hAnsi="Times New Roman" w:cs="Times New Roman"/>
          <w:sz w:val="28"/>
          <w:szCs w:val="28"/>
        </w:rPr>
        <w:t>. Trong các hình sau, hình nào mô tả công việc trong ngành nghề thuộc lĩnh vực kĩ thuật điện tử</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78"/>
      </w:tblGrid>
      <w:tr w:rsidR="00C71478" w:rsidRPr="00A27506" w14:paraId="0CE916D3" w14:textId="77777777" w:rsidTr="00E34679">
        <w:tc>
          <w:tcPr>
            <w:tcW w:w="5670" w:type="dxa"/>
          </w:tcPr>
          <w:p w14:paraId="2F0B9DA5"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noProof/>
                <w:szCs w:val="28"/>
              </w:rPr>
              <w:lastRenderedPageBreak/>
              <w:drawing>
                <wp:inline distT="0" distB="0" distL="0" distR="0" wp14:anchorId="77916EF6" wp14:editId="215AD18C">
                  <wp:extent cx="2695575" cy="1695450"/>
                  <wp:effectExtent l="0" t="0" r="9525" b="0"/>
                  <wp:docPr id="1" name="Picture 1" descr="C:\Users\HAPPY\Desktop\THIẾT K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PPY\Desktop\THIẾT K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14:paraId="6BAB9BBB"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szCs w:val="28"/>
                <w:lang w:val="nl-NL"/>
              </w:rPr>
              <w:t>a)</w:t>
            </w:r>
          </w:p>
        </w:tc>
        <w:tc>
          <w:tcPr>
            <w:tcW w:w="4678" w:type="dxa"/>
          </w:tcPr>
          <w:p w14:paraId="318243A4"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noProof/>
                <w:szCs w:val="28"/>
              </w:rPr>
              <w:drawing>
                <wp:inline distT="0" distB="0" distL="0" distR="0" wp14:anchorId="3425BD34" wp14:editId="26D84976">
                  <wp:extent cx="2504440" cy="1685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PPY\Desktop\sản xuất chế tạo.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05917" cy="1686636"/>
                          </a:xfrm>
                          <a:prstGeom prst="rect">
                            <a:avLst/>
                          </a:prstGeom>
                          <a:noFill/>
                          <a:ln>
                            <a:noFill/>
                          </a:ln>
                        </pic:spPr>
                      </pic:pic>
                    </a:graphicData>
                  </a:graphic>
                </wp:inline>
              </w:drawing>
            </w:r>
          </w:p>
          <w:p w14:paraId="6D69BF9F"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szCs w:val="28"/>
                <w:lang w:val="nl-NL"/>
              </w:rPr>
              <w:t>b)</w:t>
            </w:r>
          </w:p>
        </w:tc>
      </w:tr>
      <w:tr w:rsidR="00C71478" w:rsidRPr="00A27506" w14:paraId="55251CCF" w14:textId="77777777" w:rsidTr="00E34679">
        <w:tc>
          <w:tcPr>
            <w:tcW w:w="5670" w:type="dxa"/>
          </w:tcPr>
          <w:p w14:paraId="651D4AE2"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noProof/>
                <w:szCs w:val="28"/>
              </w:rPr>
              <w:drawing>
                <wp:inline distT="0" distB="0" distL="0" distR="0" wp14:anchorId="5286F7FA" wp14:editId="1EE40FEF">
                  <wp:extent cx="2600325" cy="1780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PPY\Desktop\lắp đặt.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08809" cy="1786596"/>
                          </a:xfrm>
                          <a:prstGeom prst="rect">
                            <a:avLst/>
                          </a:prstGeom>
                          <a:noFill/>
                          <a:ln>
                            <a:noFill/>
                          </a:ln>
                        </pic:spPr>
                      </pic:pic>
                    </a:graphicData>
                  </a:graphic>
                </wp:inline>
              </w:drawing>
            </w:r>
          </w:p>
          <w:p w14:paraId="2FCE9CB7"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szCs w:val="28"/>
                <w:lang w:val="nl-NL"/>
              </w:rPr>
              <w:t>c)</w:t>
            </w:r>
          </w:p>
        </w:tc>
        <w:tc>
          <w:tcPr>
            <w:tcW w:w="4678" w:type="dxa"/>
          </w:tcPr>
          <w:p w14:paraId="245EDF71"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noProof/>
                <w:szCs w:val="28"/>
              </w:rPr>
              <w:drawing>
                <wp:inline distT="0" distB="0" distL="0" distR="0" wp14:anchorId="2E43FCB2" wp14:editId="01420D56">
                  <wp:extent cx="2619375" cy="1743075"/>
                  <wp:effectExtent l="0" t="0" r="9525" b="9525"/>
                  <wp:docPr id="4" name="Picture 4" descr="C:\Users\HAPPY\Desktop\vận hà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PPY\Desktop\vận hà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66AEA60D" w14:textId="77777777" w:rsidR="00C71478" w:rsidRPr="00A27506" w:rsidRDefault="00C71478" w:rsidP="00E34679">
            <w:pPr>
              <w:spacing w:line="360" w:lineRule="auto"/>
              <w:jc w:val="center"/>
              <w:rPr>
                <w:rFonts w:eastAsia="Calibri" w:cs="Times New Roman"/>
                <w:szCs w:val="28"/>
                <w:lang w:val="nl-NL"/>
              </w:rPr>
            </w:pPr>
            <w:r w:rsidRPr="00A27506">
              <w:rPr>
                <w:rFonts w:eastAsia="Calibri" w:cs="Times New Roman"/>
                <w:szCs w:val="28"/>
                <w:lang w:val="nl-NL"/>
              </w:rPr>
              <w:t>d)</w:t>
            </w:r>
          </w:p>
        </w:tc>
      </w:tr>
    </w:tbl>
    <w:p w14:paraId="389DF0BD" w14:textId="1E296618"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C71478" w:rsidRPr="00A27506">
        <w:rPr>
          <w:rFonts w:ascii="Times New Roman" w:hAnsi="Times New Roman" w:cs="Times New Roman"/>
          <w:sz w:val="28"/>
          <w:szCs w:val="28"/>
        </w:rPr>
        <w:t xml:space="preserve"> Hình a.</w:t>
      </w:r>
      <w:r w:rsidRPr="00A27506">
        <w:rPr>
          <w:rFonts w:ascii="Times New Roman" w:hAnsi="Times New Roman" w:cs="Times New Roman"/>
          <w:sz w:val="28"/>
          <w:szCs w:val="28"/>
        </w:rPr>
        <w:tab/>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Hình b và Hình d.</w:t>
      </w:r>
    </w:p>
    <w:p w14:paraId="224320A9" w14:textId="353E5B9E"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Hình a và Hình d.</w:t>
      </w:r>
      <w:r w:rsidRPr="00A27506">
        <w:rPr>
          <w:rFonts w:ascii="Times New Roman" w:hAnsi="Times New Roman" w:cs="Times New Roman"/>
          <w:sz w:val="28"/>
          <w:szCs w:val="28"/>
        </w:rPr>
        <w:tab/>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Hình a, Hình c và Hình d.</w:t>
      </w:r>
    </w:p>
    <w:p w14:paraId="45AE9530" w14:textId="77777777" w:rsidR="00E34679" w:rsidRPr="00A27506" w:rsidRDefault="00C71478" w:rsidP="00E34679">
      <w:pPr>
        <w:spacing w:after="0" w:line="360" w:lineRule="auto"/>
        <w:ind w:left="992"/>
        <w:rPr>
          <w:rFonts w:ascii="Times New Roman" w:hAnsi="Times New Roman" w:cs="Times New Roman"/>
          <w:color w:val="000000"/>
          <w:sz w:val="28"/>
          <w:szCs w:val="28"/>
          <w:shd w:val="clear" w:color="auto" w:fill="FFFFFF"/>
        </w:rPr>
      </w:pPr>
      <w:r w:rsidRPr="00A27506">
        <w:rPr>
          <w:rFonts w:ascii="Times New Roman" w:hAnsi="Times New Roman" w:cs="Times New Roman"/>
          <w:b/>
          <w:color w:val="000000"/>
          <w:sz w:val="28"/>
          <w:szCs w:val="28"/>
          <w:shd w:val="clear" w:color="auto" w:fill="FFFFFF"/>
        </w:rPr>
        <w:t xml:space="preserve">Câu 16. </w:t>
      </w:r>
      <w:r w:rsidRPr="00A27506">
        <w:rPr>
          <w:rFonts w:ascii="Times New Roman" w:hAnsi="Times New Roman" w:cs="Times New Roman"/>
          <w:color w:val="000000"/>
          <w:sz w:val="28"/>
          <w:szCs w:val="28"/>
          <w:shd w:val="clear" w:color="auto" w:fill="FFFFFF"/>
        </w:rPr>
        <w:t>Kĩ thuật viên kĩ thuật điện tử trong các ngành nghề thuộc lĩnh vực kĩ thuật điện tử tương ứng với trình độ</w:t>
      </w:r>
    </w:p>
    <w:p w14:paraId="0ECCC937" w14:textId="0A9BF74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đại học.</w:t>
      </w:r>
      <w:r w:rsidRPr="00A27506">
        <w:rPr>
          <w:rFonts w:ascii="Times New Roman" w:hAnsi="Times New Roman" w:cs="Times New Roman"/>
          <w:sz w:val="28"/>
          <w:szCs w:val="28"/>
        </w:rPr>
        <w:tab/>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cao đẳng.</w:t>
      </w:r>
    </w:p>
    <w:p w14:paraId="0A132384" w14:textId="3FFED5E4"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đại học hoặc cao đẳng nghề.</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trung cấp hoặc cao đẳng nghề.</w:t>
      </w:r>
    </w:p>
    <w:p w14:paraId="2ED93FB1" w14:textId="77777777" w:rsidR="00E34679" w:rsidRPr="00A27506" w:rsidRDefault="00C71478" w:rsidP="00E34679">
      <w:pPr>
        <w:spacing w:after="0" w:line="360" w:lineRule="auto"/>
        <w:ind w:left="992"/>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00"/>
          <w:sz w:val="28"/>
          <w:szCs w:val="28"/>
          <w:shd w:val="clear" w:color="auto" w:fill="FFFFFF"/>
        </w:rPr>
        <w:t xml:space="preserve">Câu 17. </w:t>
      </w:r>
      <w:r w:rsidRPr="00A27506">
        <w:rPr>
          <w:rFonts w:ascii="Times New Roman" w:hAnsi="Times New Roman" w:cs="Times New Roman"/>
          <w:color w:val="000000"/>
          <w:sz w:val="28"/>
          <w:szCs w:val="28"/>
          <w:shd w:val="clear" w:color="auto" w:fill="FFFFFF"/>
        </w:rPr>
        <w:t>Trong ngành kĩ thuật điện tử, công việc lắp đặt thiết bị điện tử cho các nhà máy sản xuất thường được thực hiện bởi</w:t>
      </w:r>
    </w:p>
    <w:p w14:paraId="3286D678" w14:textId="42F2854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sz w:val="28"/>
          <w:szCs w:val="28"/>
          <w:shd w:val="clear" w:color="auto" w:fill="FFFFFF"/>
        </w:rPr>
      </w:pPr>
      <w:r w:rsidRPr="00A27506">
        <w:rPr>
          <w:rFonts w:ascii="Times New Roman" w:hAnsi="Times New Roman" w:cs="Times New Roman"/>
          <w:b/>
          <w:color w:val="0000FF"/>
          <w:sz w:val="28"/>
          <w:szCs w:val="28"/>
          <w:shd w:val="clear" w:color="auto" w:fill="FFFFFF"/>
        </w:rPr>
        <w:t xml:space="preserve">A. </w:t>
      </w:r>
      <w:r w:rsidR="00C71478" w:rsidRPr="00A27506">
        <w:rPr>
          <w:rFonts w:ascii="Times New Roman" w:hAnsi="Times New Roman" w:cs="Times New Roman"/>
          <w:color w:val="000000"/>
          <w:sz w:val="28"/>
          <w:szCs w:val="28"/>
          <w:shd w:val="clear" w:color="auto" w:fill="FFFFFF"/>
        </w:rPr>
        <w:t>kĩ sư điện tử kết hợp với thợ điện tử có trình độ chuyên môn cao.</w:t>
      </w:r>
    </w:p>
    <w:p w14:paraId="222884C2" w14:textId="1EC3DC1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FF"/>
          <w:sz w:val="28"/>
          <w:szCs w:val="28"/>
          <w:shd w:val="clear" w:color="auto" w:fill="FFFFFF"/>
        </w:rPr>
        <w:t xml:space="preserve">B. </w:t>
      </w:r>
      <w:r w:rsidR="00C71478" w:rsidRPr="00A27506">
        <w:rPr>
          <w:rFonts w:ascii="Times New Roman" w:hAnsi="Times New Roman" w:cs="Times New Roman"/>
          <w:color w:val="000000"/>
          <w:sz w:val="28"/>
          <w:szCs w:val="28"/>
          <w:shd w:val="clear" w:color="auto" w:fill="FFFFFF"/>
        </w:rPr>
        <w:t>thợ điện tử và có sự kiểm tra, giám sát của kĩ sư điện tử.</w:t>
      </w:r>
    </w:p>
    <w:p w14:paraId="05DD87F5" w14:textId="3CE990F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FF"/>
          <w:sz w:val="28"/>
          <w:szCs w:val="28"/>
          <w:shd w:val="clear" w:color="auto" w:fill="FFFFFF"/>
        </w:rPr>
        <w:t xml:space="preserve">C. </w:t>
      </w:r>
      <w:r w:rsidR="00C71478" w:rsidRPr="00A27506">
        <w:rPr>
          <w:rFonts w:ascii="Times New Roman" w:hAnsi="Times New Roman" w:cs="Times New Roman"/>
          <w:color w:val="000000"/>
          <w:sz w:val="28"/>
          <w:szCs w:val="28"/>
          <w:shd w:val="clear" w:color="auto" w:fill="FFFFFF"/>
        </w:rPr>
        <w:t>thợ điện tử</w:t>
      </w:r>
      <w:r w:rsidR="00C71478" w:rsidRPr="00A27506">
        <w:rPr>
          <w:rFonts w:ascii="Times New Roman" w:hAnsi="Times New Roman" w:cs="Times New Roman"/>
          <w:b/>
          <w:color w:val="000000"/>
          <w:sz w:val="28"/>
          <w:szCs w:val="28"/>
          <w:shd w:val="clear" w:color="auto" w:fill="FFFFFF"/>
        </w:rPr>
        <w:t xml:space="preserve"> </w:t>
      </w:r>
      <w:r w:rsidR="00C71478" w:rsidRPr="00A27506">
        <w:rPr>
          <w:rFonts w:ascii="Times New Roman" w:hAnsi="Times New Roman" w:cs="Times New Roman"/>
          <w:color w:val="000000"/>
          <w:sz w:val="28"/>
          <w:szCs w:val="28"/>
          <w:shd w:val="clear" w:color="auto" w:fill="FFFFFF"/>
        </w:rPr>
        <w:t>và có sự kiểm tra, giám sát của kĩ sư cơ khí.</w:t>
      </w:r>
    </w:p>
    <w:p w14:paraId="4E992DF4" w14:textId="10DAC41A"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FF"/>
          <w:sz w:val="28"/>
          <w:szCs w:val="28"/>
          <w:u w:val="single"/>
          <w:shd w:val="clear" w:color="auto" w:fill="FFFFFF"/>
        </w:rPr>
        <w:t>D</w:t>
      </w:r>
      <w:r w:rsidRPr="00A27506">
        <w:rPr>
          <w:rFonts w:ascii="Times New Roman" w:hAnsi="Times New Roman" w:cs="Times New Roman"/>
          <w:b/>
          <w:color w:val="0000FF"/>
          <w:sz w:val="28"/>
          <w:szCs w:val="28"/>
          <w:shd w:val="clear" w:color="auto" w:fill="FFFFFF"/>
        </w:rPr>
        <w:t xml:space="preserve">. </w:t>
      </w:r>
      <w:r w:rsidR="00C71478" w:rsidRPr="00A27506">
        <w:rPr>
          <w:rFonts w:ascii="Times New Roman" w:hAnsi="Times New Roman" w:cs="Times New Roman"/>
          <w:color w:val="000000"/>
          <w:sz w:val="28"/>
          <w:szCs w:val="28"/>
          <w:shd w:val="clear" w:color="auto" w:fill="FFFFFF"/>
        </w:rPr>
        <w:t>thợ điện tử kết hợp với thợ cơ khí.</w:t>
      </w:r>
    </w:p>
    <w:p w14:paraId="7C961AAE" w14:textId="77777777" w:rsidR="00E34679" w:rsidRPr="00A27506" w:rsidRDefault="00C7147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18</w:t>
      </w:r>
      <w:r w:rsidRPr="00A27506">
        <w:rPr>
          <w:rFonts w:ascii="Times New Roman" w:hAnsi="Times New Roman" w:cs="Times New Roman"/>
          <w:sz w:val="28"/>
          <w:szCs w:val="28"/>
        </w:rPr>
        <w:t xml:space="preserve">. </w:t>
      </w:r>
      <w:r w:rsidRPr="00A27506">
        <w:rPr>
          <w:rFonts w:ascii="Times New Roman" w:eastAsia="Calibri" w:hAnsi="Times New Roman" w:cs="Times New Roman"/>
          <w:sz w:val="28"/>
          <w:szCs w:val="28"/>
          <w:lang w:val="nl-NL"/>
        </w:rPr>
        <w:t>Trong một số dịch vụ phổ biến có ứng dụng kĩ thuật điện tử, dịch vụ ứng dụng kĩ thuật điện tử trong giao thông là dịch vụ</w:t>
      </w:r>
    </w:p>
    <w:p w14:paraId="56AB55C6" w14:textId="1C6B56A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thu phí tự động.</w:t>
      </w:r>
      <w:r w:rsidRPr="00A27506">
        <w:rPr>
          <w:rFonts w:ascii="Times New Roman" w:hAnsi="Times New Roman" w:cs="Times New Roman"/>
          <w:sz w:val="28"/>
          <w:szCs w:val="28"/>
        </w:rPr>
        <w:tab/>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cứu hộ khẩn cấp.</w:t>
      </w:r>
    </w:p>
    <w:p w14:paraId="54DD83A4" w14:textId="62F005AF"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bảo dưỡng đường giao thông</w:t>
      </w:r>
      <w:r w:rsidRPr="00A27506">
        <w:rPr>
          <w:rFonts w:ascii="Times New Roman" w:hAnsi="Times New Roman" w:cs="Times New Roman"/>
          <w:sz w:val="28"/>
          <w:szCs w:val="28"/>
        </w:rPr>
        <w: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gửi thư truyền thống.</w:t>
      </w:r>
    </w:p>
    <w:p w14:paraId="4102C9D2" w14:textId="77777777" w:rsidR="00E34679" w:rsidRPr="00A27506" w:rsidRDefault="00C71478" w:rsidP="00E34679">
      <w:pPr>
        <w:spacing w:after="0" w:line="360" w:lineRule="auto"/>
        <w:ind w:left="992"/>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00"/>
          <w:sz w:val="28"/>
          <w:szCs w:val="28"/>
          <w:shd w:val="clear" w:color="auto" w:fill="FFFFFF"/>
        </w:rPr>
        <w:lastRenderedPageBreak/>
        <w:t xml:space="preserve">Câu 19. </w:t>
      </w:r>
      <w:r w:rsidRPr="00A27506">
        <w:rPr>
          <w:rFonts w:ascii="Times New Roman" w:hAnsi="Times New Roman" w:cs="Times New Roman"/>
          <w:color w:val="000000"/>
          <w:sz w:val="28"/>
          <w:szCs w:val="28"/>
          <w:shd w:val="clear" w:color="auto" w:fill="FFFFFF"/>
        </w:rPr>
        <w:t>Trong một số dịch vụ phổ biến có ứng dụng kĩ thuật điện tử, dịch vụ mà khách hàng sử dụng để nhắn tin, gọi điện bằng điện thoại di động là</w:t>
      </w:r>
    </w:p>
    <w:p w14:paraId="7C917BC5" w14:textId="33C976BB"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viễn thông.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tài chính.</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trong đào tạo.</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trong giao thông.</w:t>
      </w:r>
    </w:p>
    <w:p w14:paraId="5F9DD494" w14:textId="77777777" w:rsidR="00E34679" w:rsidRPr="00A27506" w:rsidRDefault="00C71478" w:rsidP="00E34679">
      <w:pPr>
        <w:spacing w:after="0" w:line="360" w:lineRule="auto"/>
        <w:ind w:left="992"/>
        <w:rPr>
          <w:rFonts w:ascii="Times New Roman" w:hAnsi="Times New Roman" w:cs="Times New Roman"/>
          <w:b/>
          <w:color w:val="000000"/>
          <w:sz w:val="28"/>
          <w:szCs w:val="28"/>
          <w:shd w:val="clear" w:color="auto" w:fill="FFFFFF"/>
        </w:rPr>
      </w:pPr>
      <w:r w:rsidRPr="00A27506">
        <w:rPr>
          <w:rFonts w:ascii="Times New Roman" w:hAnsi="Times New Roman" w:cs="Times New Roman"/>
          <w:b/>
          <w:color w:val="000000"/>
          <w:sz w:val="28"/>
          <w:szCs w:val="28"/>
          <w:shd w:val="clear" w:color="auto" w:fill="FFFFFF"/>
        </w:rPr>
        <w:t xml:space="preserve">Câu 20. </w:t>
      </w:r>
      <w:r w:rsidRPr="00A27506">
        <w:rPr>
          <w:rFonts w:ascii="Times New Roman" w:hAnsi="Times New Roman" w:cs="Times New Roman"/>
          <w:color w:val="000000"/>
          <w:sz w:val="28"/>
          <w:szCs w:val="28"/>
          <w:shd w:val="clear" w:color="auto" w:fill="FFFFFF"/>
        </w:rPr>
        <w:t>Trong một số dịch vụ có ứng dụng kĩ thuật điện tử, sử dụng thiết bị đọc mã vạch để thanh toán ở siêu thị là</w:t>
      </w:r>
      <w:r w:rsidRPr="00A27506">
        <w:rPr>
          <w:rFonts w:ascii="Times New Roman" w:hAnsi="Times New Roman" w:cs="Times New Roman"/>
          <w:b/>
          <w:color w:val="000000"/>
          <w:sz w:val="28"/>
          <w:szCs w:val="28"/>
          <w:shd w:val="clear" w:color="auto" w:fill="FFFFFF"/>
        </w:rPr>
        <w:t xml:space="preserve"> </w:t>
      </w:r>
      <w:r w:rsidRPr="00A27506">
        <w:rPr>
          <w:rFonts w:ascii="Times New Roman" w:hAnsi="Times New Roman" w:cs="Times New Roman"/>
          <w:color w:val="000000"/>
          <w:sz w:val="28"/>
          <w:szCs w:val="28"/>
          <w:shd w:val="clear" w:color="auto" w:fill="FFFFFF"/>
        </w:rPr>
        <w:t>dịch vụ</w:t>
      </w:r>
    </w:p>
    <w:p w14:paraId="6D704EE3" w14:textId="2C3D7A77"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viễn thông.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tài chính.</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C71478" w:rsidRPr="00A27506">
        <w:rPr>
          <w:rFonts w:ascii="Times New Roman" w:hAnsi="Times New Roman" w:cs="Times New Roman"/>
          <w:sz w:val="28"/>
          <w:szCs w:val="28"/>
        </w:rPr>
        <w:t>ngân hàng điện tử.</w:t>
      </w:r>
      <w:r w:rsidR="00A27506">
        <w:rPr>
          <w:rFonts w:ascii="Times New Roman" w:hAnsi="Times New Roman" w:cs="Times New Roman"/>
          <w:sz w:val="28"/>
          <w:szCs w:val="28"/>
        </w:rPr>
        <w:t xml:space="preserve">  </w:t>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thu phí tự động</w:t>
      </w:r>
      <w:r w:rsidRPr="00A27506">
        <w:rPr>
          <w:rFonts w:ascii="Times New Roman" w:hAnsi="Times New Roman" w:cs="Times New Roman"/>
          <w:sz w:val="28"/>
          <w:szCs w:val="28"/>
        </w:rPr>
        <w:t>.</w:t>
      </w:r>
    </w:p>
    <w:p w14:paraId="088F5CD8" w14:textId="77777777" w:rsidR="00C71478" w:rsidRPr="00A27506" w:rsidRDefault="00C71478" w:rsidP="00E34679">
      <w:pPr>
        <w:spacing w:after="0" w:line="360" w:lineRule="auto"/>
        <w:ind w:left="992"/>
        <w:jc w:val="both"/>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 Câu hỏi mức độ vận dụng</w:t>
      </w:r>
    </w:p>
    <w:p w14:paraId="7020166A" w14:textId="77777777" w:rsidR="00E34679" w:rsidRPr="00A27506" w:rsidRDefault="00C71478" w:rsidP="00E34679">
      <w:pPr>
        <w:spacing w:after="0" w:line="360" w:lineRule="auto"/>
        <w:ind w:left="992"/>
        <w:jc w:val="both"/>
        <w:rPr>
          <w:rFonts w:ascii="Times New Roman" w:hAnsi="Times New Roman" w:cs="Times New Roman"/>
          <w:b/>
          <w:sz w:val="28"/>
          <w:szCs w:val="28"/>
        </w:rPr>
      </w:pPr>
      <w:r w:rsidRPr="00A27506">
        <w:rPr>
          <w:rFonts w:ascii="Times New Roman" w:hAnsi="Times New Roman" w:cs="Times New Roman"/>
          <w:b/>
          <w:sz w:val="28"/>
          <w:szCs w:val="28"/>
        </w:rPr>
        <w:t xml:space="preserve">Câu 21. </w:t>
      </w:r>
      <w:r w:rsidRPr="00A27506">
        <w:rPr>
          <w:rFonts w:ascii="Times New Roman" w:hAnsi="Times New Roman" w:cs="Times New Roman"/>
          <w:sz w:val="28"/>
          <w:szCs w:val="28"/>
        </w:rPr>
        <w:t>Công việc bảo dưỡng, sửa chữa thiết bị điện tử thực hiện khi nào?</w:t>
      </w:r>
    </w:p>
    <w:p w14:paraId="6AA89A56" w14:textId="4A20F0D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Định kì.</w:t>
      </w:r>
      <w:r w:rsidRPr="00A27506">
        <w:rPr>
          <w:rFonts w:ascii="Times New Roman" w:hAnsi="Times New Roman" w:cs="Times New Roman"/>
          <w:sz w:val="28"/>
          <w:szCs w:val="28"/>
        </w:rPr>
        <w:tab/>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khi xảy ra sự cố.</w:t>
      </w:r>
    </w:p>
    <w:p w14:paraId="67C6398B" w14:textId="11B7468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Định kì hoặc khi xảy ra sự cố.</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Theo tuổi thọ của máy.</w:t>
      </w:r>
    </w:p>
    <w:p w14:paraId="3DF08701" w14:textId="6135CB54"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22.</w:t>
      </w:r>
      <w:r w:rsidRPr="00A27506">
        <w:rPr>
          <w:rFonts w:ascii="Times New Roman" w:hAnsi="Times New Roman" w:cs="Times New Roman"/>
          <w:sz w:val="28"/>
          <w:szCs w:val="28"/>
        </w:rPr>
        <w:t xml:space="preserve"> Qui trình sửa chữa thiết bị điện tử:</w:t>
      </w:r>
    </w:p>
    <w:p w14:paraId="4F780D99" w14:textId="4CE02A3D"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1. Thay thế thiết bị hư hỏng</w:t>
      </w:r>
      <w:r w:rsidR="00E34679" w:rsidRPr="00A27506">
        <w:rPr>
          <w:rFonts w:ascii="Times New Roman" w:hAnsi="Times New Roman" w:cs="Times New Roman"/>
          <w:sz w:val="28"/>
          <w:szCs w:val="28"/>
        </w:rPr>
        <w:t>.</w:t>
      </w:r>
      <w:r w:rsidRPr="00A27506">
        <w:rPr>
          <w:rFonts w:ascii="Times New Roman" w:hAnsi="Times New Roman" w:cs="Times New Roman"/>
          <w:sz w:val="28"/>
          <w:szCs w:val="28"/>
        </w:rPr>
        <w:t>2. Xác định thiết bị gặp sự cố.</w:t>
      </w:r>
    </w:p>
    <w:p w14:paraId="611A5DDE"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3. Kiểm tra tìm nguyên nhân</w:t>
      </w:r>
      <w:r w:rsidR="00E34679" w:rsidRPr="00A27506">
        <w:rPr>
          <w:rFonts w:ascii="Times New Roman" w:hAnsi="Times New Roman" w:cs="Times New Roman"/>
          <w:sz w:val="28"/>
          <w:szCs w:val="28"/>
        </w:rPr>
        <w:t xml:space="preserve"> </w:t>
      </w:r>
      <w:r w:rsidRPr="00A27506">
        <w:rPr>
          <w:rFonts w:ascii="Times New Roman" w:hAnsi="Times New Roman" w:cs="Times New Roman"/>
          <w:sz w:val="28"/>
          <w:szCs w:val="28"/>
        </w:rPr>
        <w:t>4. Thử nghiệm.</w:t>
      </w:r>
      <w:r w:rsidR="00E34679" w:rsidRPr="00A27506">
        <w:rPr>
          <w:rFonts w:ascii="Times New Roman" w:hAnsi="Times New Roman" w:cs="Times New Roman"/>
          <w:sz w:val="28"/>
          <w:szCs w:val="28"/>
        </w:rPr>
        <w:t xml:space="preserve"> </w:t>
      </w:r>
      <w:r w:rsidRPr="00A27506">
        <w:rPr>
          <w:rFonts w:ascii="Times New Roman" w:hAnsi="Times New Roman" w:cs="Times New Roman"/>
          <w:sz w:val="28"/>
          <w:szCs w:val="28"/>
        </w:rPr>
        <w:t>5. Đưa vào hoạt động.</w:t>
      </w:r>
    </w:p>
    <w:p w14:paraId="03F3F935" w14:textId="4115A266" w:rsidR="00C7147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C71478" w:rsidRPr="00A27506">
        <w:rPr>
          <w:rFonts w:ascii="Times New Roman" w:hAnsi="Times New Roman" w:cs="Times New Roman"/>
          <w:sz w:val="28"/>
          <w:szCs w:val="28"/>
        </w:rPr>
        <w:t>12345.</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C71478" w:rsidRPr="00A27506">
        <w:rPr>
          <w:rFonts w:ascii="Times New Roman" w:hAnsi="Times New Roman" w:cs="Times New Roman"/>
          <w:sz w:val="28"/>
          <w:szCs w:val="28"/>
        </w:rPr>
        <w:t>13245.</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C71478" w:rsidRPr="00A27506">
        <w:rPr>
          <w:rFonts w:ascii="Times New Roman" w:hAnsi="Times New Roman" w:cs="Times New Roman"/>
          <w:sz w:val="28"/>
          <w:szCs w:val="28"/>
        </w:rPr>
        <w:t>32145.</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C71478" w:rsidRPr="00A27506">
        <w:rPr>
          <w:rFonts w:ascii="Times New Roman" w:hAnsi="Times New Roman" w:cs="Times New Roman"/>
          <w:sz w:val="28"/>
          <w:szCs w:val="28"/>
        </w:rPr>
        <w:t>43215.</w:t>
      </w:r>
    </w:p>
    <w:p w14:paraId="41AC1A1B" w14:textId="77777777" w:rsidR="00C71478" w:rsidRPr="00A27506" w:rsidRDefault="00C71478" w:rsidP="00E34679">
      <w:pPr>
        <w:spacing w:after="0" w:line="360" w:lineRule="auto"/>
        <w:ind w:left="992"/>
        <w:jc w:val="both"/>
        <w:rPr>
          <w:rFonts w:ascii="Times New Roman" w:hAnsi="Times New Roman" w:cs="Times New Roman"/>
          <w:b/>
          <w:sz w:val="28"/>
          <w:szCs w:val="28"/>
        </w:rPr>
      </w:pPr>
      <w:r w:rsidRPr="00A27506">
        <w:rPr>
          <w:rFonts w:ascii="Times New Roman" w:hAnsi="Times New Roman" w:cs="Times New Roman"/>
          <w:b/>
          <w:sz w:val="28"/>
          <w:szCs w:val="28"/>
        </w:rPr>
        <w:t>II. Trắc nghiệm đúng sai</w:t>
      </w:r>
    </w:p>
    <w:p w14:paraId="02724BF6"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w:t>
      </w:r>
      <w:r w:rsidRPr="00A27506">
        <w:rPr>
          <w:rFonts w:ascii="Times New Roman" w:hAnsi="Times New Roman" w:cs="Times New Roman"/>
          <w:sz w:val="28"/>
          <w:szCs w:val="28"/>
        </w:rPr>
        <w:t>. Gia đình em có một máy lạnh không hoạt động, ba em đã gọi một người thợ sửa máy lạnh đến nhà để sửa chữa. Sau đây là một số nhận định của ba.</w:t>
      </w:r>
    </w:p>
    <w:p w14:paraId="75D8E126" w14:textId="77777777" w:rsidR="00C71478" w:rsidRPr="00A27506" w:rsidRDefault="00C71478" w:rsidP="00E34679">
      <w:pPr>
        <w:spacing w:after="0" w:line="360" w:lineRule="auto"/>
        <w:ind w:left="992"/>
        <w:jc w:val="both"/>
        <w:rPr>
          <w:rFonts w:ascii="Times New Roman" w:hAnsi="Times New Roman" w:cs="Times New Roman"/>
          <w:b/>
          <w:sz w:val="28"/>
          <w:szCs w:val="28"/>
        </w:rPr>
      </w:pPr>
      <w:r w:rsidRPr="00A27506">
        <w:rPr>
          <w:rFonts w:ascii="Times New Roman" w:hAnsi="Times New Roman" w:cs="Times New Roman"/>
          <w:sz w:val="28"/>
          <w:szCs w:val="28"/>
        </w:rPr>
        <w:t xml:space="preserve">a. Người thợ sửa máy lạnh này phải có trình độ chuyên môn từ đại học trở lên. </w:t>
      </w:r>
      <w:r w:rsidRPr="00A27506">
        <w:rPr>
          <w:rFonts w:ascii="Times New Roman" w:hAnsi="Times New Roman" w:cs="Times New Roman"/>
          <w:b/>
          <w:bCs/>
          <w:color w:val="FF0000"/>
          <w:sz w:val="28"/>
          <w:szCs w:val="28"/>
        </w:rPr>
        <w:t>S</w:t>
      </w:r>
    </w:p>
    <w:p w14:paraId="1C426545"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b. Để trả tiền cho thợ, mình có thể sử dụng dịch vụ tài chính - smartbanking để thanh toán hóa đơn. </w:t>
      </w:r>
      <w:r w:rsidRPr="00A27506">
        <w:rPr>
          <w:rFonts w:ascii="Times New Roman" w:hAnsi="Times New Roman" w:cs="Times New Roman"/>
          <w:b/>
          <w:bCs/>
          <w:color w:val="FF0000"/>
          <w:sz w:val="28"/>
          <w:szCs w:val="28"/>
        </w:rPr>
        <w:t>Đ</w:t>
      </w:r>
    </w:p>
    <w:p w14:paraId="3A33D937"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c. Để sửa chữa máy lạnh này, người thợ phải thao tác đúng qui trình: kiểm tra tìm nguyên nhân, xác định vị trí linh kiện/ thiết bị gặp sự cố, thay thế bo mạch/ linh kiện/ thiết bị gặp sự cố, thử nghiệm để đưa vào hoạt động. </w:t>
      </w:r>
      <w:r w:rsidRPr="00A27506">
        <w:rPr>
          <w:rFonts w:ascii="Times New Roman" w:hAnsi="Times New Roman" w:cs="Times New Roman"/>
          <w:b/>
          <w:bCs/>
          <w:color w:val="FF0000"/>
          <w:sz w:val="28"/>
          <w:szCs w:val="28"/>
        </w:rPr>
        <w:t>Đ</w:t>
      </w:r>
    </w:p>
    <w:p w14:paraId="7220E1F4"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d. Người thợ này phải gỡ máy lạnh đem về nhà, dùng các dụng cụ chuyên dùng như bút thử điện, tua vít, đồng hồ vạn năng, … để đo, kiểm tra và sửa chữa. </w:t>
      </w:r>
      <w:r w:rsidRPr="00A27506">
        <w:rPr>
          <w:rFonts w:ascii="Times New Roman" w:hAnsi="Times New Roman" w:cs="Times New Roman"/>
          <w:b/>
          <w:bCs/>
          <w:color w:val="FF0000"/>
          <w:sz w:val="28"/>
          <w:szCs w:val="28"/>
        </w:rPr>
        <w:t>S</w:t>
      </w:r>
    </w:p>
    <w:p w14:paraId="728938B6"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 xml:space="preserve">Câu 2. </w:t>
      </w:r>
      <w:r w:rsidRPr="00A27506">
        <w:rPr>
          <w:rFonts w:ascii="Times New Roman" w:hAnsi="Times New Roman" w:cs="Times New Roman"/>
          <w:sz w:val="28"/>
          <w:szCs w:val="28"/>
        </w:rPr>
        <w:t>Trong giờ học Công nghệ 12, khi học đến phần dịch vụ phổ biến có ứng dụng kĩ thuật điện tử, một số học sinh đưa ra nhận định như sau:</w:t>
      </w:r>
    </w:p>
    <w:p w14:paraId="15518DB0"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a. Google maps là một dịch vụ viễn thông. </w:t>
      </w:r>
      <w:r w:rsidRPr="00A27506">
        <w:rPr>
          <w:rFonts w:ascii="Times New Roman" w:hAnsi="Times New Roman" w:cs="Times New Roman"/>
          <w:b/>
          <w:color w:val="FF0000"/>
          <w:sz w:val="28"/>
          <w:szCs w:val="28"/>
        </w:rPr>
        <w:t>S</w:t>
      </w:r>
    </w:p>
    <w:p w14:paraId="74B55E3E"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u w:val="single"/>
        </w:rPr>
        <w:t>b</w:t>
      </w:r>
      <w:r w:rsidRPr="00A27506">
        <w:rPr>
          <w:rFonts w:ascii="Times New Roman" w:hAnsi="Times New Roman" w:cs="Times New Roman"/>
          <w:sz w:val="28"/>
          <w:szCs w:val="28"/>
        </w:rPr>
        <w:t xml:space="preserve">. Các học liệu điện tử như sách giáo khoa, giáo trình, bài kiểm tra trực tuyến, … là các dịch vụ trong giáo dục. </w:t>
      </w:r>
      <w:r w:rsidRPr="00A27506">
        <w:rPr>
          <w:rFonts w:ascii="Times New Roman" w:hAnsi="Times New Roman" w:cs="Times New Roman"/>
          <w:b/>
          <w:color w:val="FF0000"/>
          <w:sz w:val="28"/>
          <w:szCs w:val="28"/>
        </w:rPr>
        <w:t>Đ</w:t>
      </w:r>
    </w:p>
    <w:p w14:paraId="6CED7166"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u w:val="single"/>
        </w:rPr>
        <w:lastRenderedPageBreak/>
        <w:t>c</w:t>
      </w:r>
      <w:r w:rsidRPr="00A27506">
        <w:rPr>
          <w:rFonts w:ascii="Times New Roman" w:hAnsi="Times New Roman" w:cs="Times New Roman"/>
          <w:sz w:val="28"/>
          <w:szCs w:val="28"/>
        </w:rPr>
        <w:t xml:space="preserve">. Bộ Công an đã thực hiện ứng dụng app VNEID để tích hợp các tiện ích của thẻ CCCD gắn chip; đảm bảo chính xác, tiện lợi và thông tin công dân được bảo mật. </w:t>
      </w:r>
      <w:r w:rsidRPr="00A27506">
        <w:rPr>
          <w:rFonts w:ascii="Times New Roman" w:hAnsi="Times New Roman" w:cs="Times New Roman"/>
          <w:b/>
          <w:color w:val="FF0000"/>
          <w:sz w:val="28"/>
          <w:szCs w:val="28"/>
        </w:rPr>
        <w:t>Đ</w:t>
      </w:r>
    </w:p>
    <w:p w14:paraId="6C244013"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u w:val="single"/>
        </w:rPr>
        <w:t>d</w:t>
      </w:r>
      <w:r w:rsidRPr="00A27506">
        <w:rPr>
          <w:rFonts w:ascii="Times New Roman" w:hAnsi="Times New Roman" w:cs="Times New Roman"/>
          <w:sz w:val="28"/>
          <w:szCs w:val="28"/>
        </w:rPr>
        <w:t xml:space="preserve">. Tiện ích của việc dùng app VNEID là: ví giấy tờ, thông báo lưu trú, tố giác tội phạm, …; tích hợp các giấy tờ khác như giấy phép lái xe, đăng kí xe, bảo hiểm y tế, …Như vậy khi sử dụng app này, người dân giảm tối thiểu các giấy tờ mang theo khi giao dịch hành chính. </w:t>
      </w:r>
      <w:r w:rsidRPr="00A27506">
        <w:rPr>
          <w:rFonts w:ascii="Times New Roman" w:hAnsi="Times New Roman" w:cs="Times New Roman"/>
          <w:b/>
          <w:color w:val="FF0000"/>
          <w:sz w:val="28"/>
          <w:szCs w:val="28"/>
        </w:rPr>
        <w:t>Đ</w:t>
      </w:r>
    </w:p>
    <w:p w14:paraId="35E17101" w14:textId="3747E24C"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 xml:space="preserve">Câu 3. </w:t>
      </w:r>
      <w:r w:rsidRPr="00A27506">
        <w:rPr>
          <w:rFonts w:ascii="Times New Roman" w:hAnsi="Times New Roman" w:cs="Times New Roman"/>
          <w:sz w:val="28"/>
          <w:szCs w:val="28"/>
        </w:rPr>
        <w:t>Khi tìm hiểu một số ngành nghề thuộc lĩnh vực kĩ thuật điện tử, một số học sinh quan sát hình ảnh sau đây và đưa ra kết luận:</w:t>
      </w:r>
    </w:p>
    <w:p w14:paraId="24B908A2" w14:textId="77777777" w:rsidR="00C71478" w:rsidRPr="00A27506" w:rsidRDefault="00C71478" w:rsidP="00E34679">
      <w:pPr>
        <w:spacing w:after="0" w:line="360" w:lineRule="auto"/>
        <w:ind w:left="992"/>
        <w:jc w:val="center"/>
        <w:rPr>
          <w:rFonts w:ascii="Times New Roman" w:hAnsi="Times New Roman" w:cs="Times New Roman"/>
          <w:sz w:val="28"/>
          <w:szCs w:val="28"/>
        </w:rPr>
      </w:pPr>
      <w:r w:rsidRPr="00A27506">
        <w:rPr>
          <w:rFonts w:ascii="Times New Roman" w:hAnsi="Times New Roman" w:cs="Times New Roman"/>
          <w:noProof/>
          <w:sz w:val="28"/>
          <w:szCs w:val="28"/>
        </w:rPr>
        <w:drawing>
          <wp:inline distT="0" distB="0" distL="0" distR="0" wp14:anchorId="5E065975" wp14:editId="025A4558">
            <wp:extent cx="2240280" cy="1390488"/>
            <wp:effectExtent l="0" t="0" r="7620" b="635"/>
            <wp:docPr id="9" name="Picture 9" descr="xó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óa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8708" cy="1420546"/>
                    </a:xfrm>
                    <a:prstGeom prst="rect">
                      <a:avLst/>
                    </a:prstGeom>
                    <a:noFill/>
                    <a:ln>
                      <a:noFill/>
                    </a:ln>
                  </pic:spPr>
                </pic:pic>
              </a:graphicData>
            </a:graphic>
          </wp:inline>
        </w:drawing>
      </w:r>
    </w:p>
    <w:p w14:paraId="698CFD73"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a. Hình ảnh trên thuộc lĩnh vực kĩ thuật điện. </w:t>
      </w:r>
      <w:r w:rsidRPr="00A27506">
        <w:rPr>
          <w:rFonts w:ascii="Times New Roman" w:hAnsi="Times New Roman" w:cs="Times New Roman"/>
          <w:b/>
          <w:color w:val="FF0000"/>
          <w:sz w:val="28"/>
          <w:szCs w:val="28"/>
        </w:rPr>
        <w:t>S</w:t>
      </w:r>
    </w:p>
    <w:p w14:paraId="60E4135F"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b. Robot và máy thông minh trong hình phục vụ trong sản xuất công nghiệp. </w:t>
      </w:r>
      <w:r w:rsidRPr="00A27506">
        <w:rPr>
          <w:rFonts w:ascii="Times New Roman" w:hAnsi="Times New Roman" w:cs="Times New Roman"/>
          <w:b/>
          <w:color w:val="FF0000"/>
          <w:sz w:val="28"/>
          <w:szCs w:val="28"/>
        </w:rPr>
        <w:t>Đ</w:t>
      </w:r>
    </w:p>
    <w:p w14:paraId="28C80140"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c. Công việc bảo dưỡng robot phải thực hiện định kì hoặc khi có sự cố xảy ra. Khi bảo dưỡng định kì phải theo tài liệu hướng dẫn sử dụng của nhà sản xuất: kiểm tra thông số kĩ thuật, hiệu chỉnh lại khi có sai số, kiểm tra dầu mỡ, ốc ví phần cơ. </w:t>
      </w:r>
      <w:r w:rsidRPr="00A27506">
        <w:rPr>
          <w:rFonts w:ascii="Times New Roman" w:hAnsi="Times New Roman" w:cs="Times New Roman"/>
          <w:b/>
          <w:color w:val="FF0000"/>
          <w:sz w:val="28"/>
          <w:szCs w:val="28"/>
        </w:rPr>
        <w:t>Đ</w:t>
      </w:r>
    </w:p>
    <w:p w14:paraId="1BE4B0A5"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d. Công việc bảo dưỡng, sửa chữa robot phải được thực hiện tại nơi sản xuất ra robot để có đầy đủ thiết bị, dụng cụ và lập trình viên để sửa chữa, cài đặt. </w:t>
      </w:r>
      <w:r w:rsidRPr="00A27506">
        <w:rPr>
          <w:rFonts w:ascii="Times New Roman" w:hAnsi="Times New Roman" w:cs="Times New Roman"/>
          <w:b/>
          <w:color w:val="FF0000"/>
          <w:sz w:val="28"/>
          <w:szCs w:val="28"/>
        </w:rPr>
        <w:t>S</w:t>
      </w:r>
    </w:p>
    <w:p w14:paraId="52B32B74" w14:textId="77777777" w:rsidR="00E34679"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noProof/>
          <w:sz w:val="28"/>
          <w:szCs w:val="28"/>
        </w:rPr>
        <w:drawing>
          <wp:anchor distT="0" distB="0" distL="114300" distR="114300" simplePos="0" relativeHeight="251696128" behindDoc="0" locked="0" layoutInCell="1" allowOverlap="1" wp14:anchorId="63ADCD97" wp14:editId="3DBE0EB1">
            <wp:simplePos x="0" y="0"/>
            <wp:positionH relativeFrom="column">
              <wp:posOffset>2496185</wp:posOffset>
            </wp:positionH>
            <wp:positionV relativeFrom="paragraph">
              <wp:posOffset>524510</wp:posOffset>
            </wp:positionV>
            <wp:extent cx="1591945" cy="1195070"/>
            <wp:effectExtent l="0" t="0" r="0" b="0"/>
            <wp:wrapTopAndBottom/>
            <wp:docPr id="5" name="Picture 5" descr="4 trải nghiệm với dịch vụ ngân hàng điện tử của Vietcombank -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trải nghiệm với dịch vụ ngân hàng điện tử của Vietcombank - Ảnh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94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506">
        <w:rPr>
          <w:rFonts w:ascii="Times New Roman" w:hAnsi="Times New Roman" w:cs="Times New Roman"/>
          <w:b/>
          <w:sz w:val="28"/>
          <w:szCs w:val="28"/>
        </w:rPr>
        <w:t xml:space="preserve">Câu 4. </w:t>
      </w:r>
      <w:r w:rsidRPr="00A27506">
        <w:rPr>
          <w:rFonts w:ascii="Times New Roman" w:hAnsi="Times New Roman" w:cs="Times New Roman"/>
          <w:sz w:val="28"/>
          <w:szCs w:val="28"/>
        </w:rPr>
        <w:t>Xã hội hiện nay có nhiều loại hình dịch vụ có ứng dụng kĩ thuật điện tử, An có đăng kí và sử dụng dịch vụ trên điện thoại như hình. Như vậy:</w:t>
      </w:r>
    </w:p>
    <w:p w14:paraId="14B1C8E8" w14:textId="3A9A7625"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a. An đang sử dụng dịch vụ ngân hàng điện tử (Smartbanking). </w:t>
      </w:r>
      <w:r w:rsidRPr="00A27506">
        <w:rPr>
          <w:rFonts w:ascii="Times New Roman" w:hAnsi="Times New Roman" w:cs="Times New Roman"/>
          <w:b/>
          <w:color w:val="FF0000"/>
          <w:sz w:val="28"/>
          <w:szCs w:val="28"/>
        </w:rPr>
        <w:t>Đ</w:t>
      </w:r>
    </w:p>
    <w:p w14:paraId="03751A5E"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b. Loại hình dịch vụ An đang sử dụng là dịch vụ tài chính. </w:t>
      </w:r>
      <w:r w:rsidRPr="00A27506">
        <w:rPr>
          <w:rFonts w:ascii="Times New Roman" w:hAnsi="Times New Roman" w:cs="Times New Roman"/>
          <w:b/>
          <w:color w:val="FF0000"/>
          <w:sz w:val="28"/>
          <w:szCs w:val="28"/>
        </w:rPr>
        <w:t>Đ</w:t>
      </w:r>
    </w:p>
    <w:p w14:paraId="3E813076"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c. Khi sử dụng dịch vụ trên hình, điện thoại An không cần kết nối internet. </w:t>
      </w:r>
      <w:r w:rsidRPr="00A27506">
        <w:rPr>
          <w:rFonts w:ascii="Times New Roman" w:hAnsi="Times New Roman" w:cs="Times New Roman"/>
          <w:b/>
          <w:color w:val="FF0000"/>
          <w:sz w:val="28"/>
          <w:szCs w:val="28"/>
        </w:rPr>
        <w:t>S</w:t>
      </w:r>
    </w:p>
    <w:p w14:paraId="7D2CEE10"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d. An sẽ sử dụng dịch vụ để thực hiện giao dịch tự động. </w:t>
      </w:r>
      <w:r w:rsidRPr="00A27506">
        <w:rPr>
          <w:rFonts w:ascii="Times New Roman" w:hAnsi="Times New Roman" w:cs="Times New Roman"/>
          <w:b/>
          <w:color w:val="FF0000"/>
          <w:sz w:val="28"/>
          <w:szCs w:val="28"/>
        </w:rPr>
        <w:t>Đ</w:t>
      </w:r>
    </w:p>
    <w:p w14:paraId="3FB5DBCA"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 xml:space="preserve">Câu 5. </w:t>
      </w:r>
      <w:r w:rsidRPr="00A27506">
        <w:rPr>
          <w:rFonts w:ascii="Times New Roman" w:hAnsi="Times New Roman" w:cs="Times New Roman"/>
          <w:sz w:val="28"/>
          <w:szCs w:val="28"/>
        </w:rPr>
        <w:t>An yêu thích ngành thiết kế vi mạch bán dẫn, dự định của An sẽ học ngành này sau khi tốt nghiệp THPT. Dưới đây là những nhận định của An về ngành này.</w:t>
      </w:r>
    </w:p>
    <w:p w14:paraId="3EBDB783"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lastRenderedPageBreak/>
        <w:t xml:space="preserve">a. Ngành thiết kế vi mạch bán dẫn thuộc lĩnh vực kĩ thuật điện. </w:t>
      </w:r>
      <w:r w:rsidRPr="00A27506">
        <w:rPr>
          <w:rFonts w:ascii="Times New Roman" w:hAnsi="Times New Roman" w:cs="Times New Roman"/>
          <w:b/>
          <w:color w:val="FF0000"/>
          <w:sz w:val="28"/>
          <w:szCs w:val="28"/>
        </w:rPr>
        <w:t>S</w:t>
      </w:r>
    </w:p>
    <w:p w14:paraId="0F360259"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b. Ở một số trường Đại học, chuyên ngành thiết kế vi mạch bán dẫn thuộc ngành Kỹ thuật máy tính. </w:t>
      </w:r>
      <w:r w:rsidRPr="00A27506">
        <w:rPr>
          <w:rFonts w:ascii="Times New Roman" w:hAnsi="Times New Roman" w:cs="Times New Roman"/>
          <w:b/>
          <w:color w:val="FF0000"/>
          <w:sz w:val="28"/>
          <w:szCs w:val="28"/>
        </w:rPr>
        <w:t>Đ</w:t>
      </w:r>
    </w:p>
    <w:p w14:paraId="2604B712"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c. Các thiết bị điện tử sẽ được sử dụng trong các vi mạch bán dẫn. </w:t>
      </w:r>
      <w:r w:rsidRPr="00A27506">
        <w:rPr>
          <w:rFonts w:ascii="Times New Roman" w:hAnsi="Times New Roman" w:cs="Times New Roman"/>
          <w:b/>
          <w:color w:val="FF0000"/>
          <w:sz w:val="28"/>
          <w:szCs w:val="28"/>
        </w:rPr>
        <w:t>Đ</w:t>
      </w:r>
    </w:p>
    <w:p w14:paraId="1DF003DC" w14:textId="77777777" w:rsidR="00C71478" w:rsidRPr="00A27506" w:rsidRDefault="00C7147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xml:space="preserve">d. Để tạo ra vi mạch bán dẫn, công việc đầu tiên là phải thiết kế ra vi mạch, sau đó dùng các thiết bị điện tử để lắp ráp theo nguyên lí rồi thử nghiệm và vận hành vi mạch bán dẫn. </w:t>
      </w:r>
      <w:r w:rsidRPr="00A27506">
        <w:rPr>
          <w:rFonts w:ascii="Times New Roman" w:hAnsi="Times New Roman" w:cs="Times New Roman"/>
          <w:b/>
          <w:color w:val="FF0000"/>
          <w:sz w:val="28"/>
          <w:szCs w:val="28"/>
        </w:rPr>
        <w:t>Đ</w:t>
      </w:r>
    </w:p>
    <w:p w14:paraId="5834619A" w14:textId="77777777" w:rsidR="00FD2FFD" w:rsidRPr="00A27506" w:rsidRDefault="00FD2FFD" w:rsidP="00E34679">
      <w:pPr>
        <w:spacing w:after="0" w:line="360" w:lineRule="auto"/>
        <w:ind w:left="992"/>
        <w:rPr>
          <w:rFonts w:ascii="Times New Roman" w:hAnsi="Times New Roman" w:cs="Times New Roman"/>
          <w:color w:val="000000" w:themeColor="text1"/>
          <w:sz w:val="28"/>
          <w:szCs w:val="28"/>
        </w:rPr>
        <w:sectPr w:rsidR="00FD2FFD" w:rsidRPr="00A27506" w:rsidSect="00E34679">
          <w:footerReference w:type="default" r:id="rId13"/>
          <w:pgSz w:w="11907" w:h="16839" w:code="9"/>
          <w:pgMar w:top="690" w:right="851" w:bottom="709" w:left="567" w:header="720" w:footer="424" w:gutter="0"/>
          <w:cols w:space="720"/>
          <w:docGrid w:linePitch="360"/>
        </w:sectPr>
      </w:pPr>
    </w:p>
    <w:p w14:paraId="5A389631" w14:textId="77777777" w:rsidR="00E34679" w:rsidRPr="00A27506" w:rsidRDefault="00FD2FFD" w:rsidP="00E34679">
      <w:pPr>
        <w:spacing w:after="0" w:line="360" w:lineRule="auto"/>
        <w:ind w:left="992"/>
        <w:jc w:val="center"/>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lastRenderedPageBreak/>
        <w:t>BÀI 15: ĐIỆN TRỞ- TỤ ĐIỆN- CUỘN CẢM</w:t>
      </w:r>
    </w:p>
    <w:p w14:paraId="3C80FF2D" w14:textId="77777777" w:rsidR="00E34679" w:rsidRPr="00A27506" w:rsidRDefault="00FD2FFD" w:rsidP="00E34679">
      <w:pPr>
        <w:spacing w:after="0" w:line="360" w:lineRule="auto"/>
        <w:ind w:left="992"/>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PHẦN I. Câu trắc nghiệm nhiều phương án lựa chọn.</w:t>
      </w:r>
    </w:p>
    <w:p w14:paraId="6AE7159F" w14:textId="3E96DBF4"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 Công dụng của điện trở là:</w:t>
      </w:r>
    </w:p>
    <w:p w14:paraId="68B9F2CA" w14:textId="116B95F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A</w:t>
      </w:r>
      <w:r w:rsidRPr="00A27506">
        <w:rPr>
          <w:rFonts w:ascii="Times New Roman" w:hAnsi="Times New Roman" w:cs="Times New Roman"/>
          <w:b/>
          <w:bCs/>
          <w:color w:val="0000FF"/>
          <w:sz w:val="28"/>
          <w:szCs w:val="28"/>
          <w:lang w:val="nl-NL"/>
        </w:rPr>
        <w:t xml:space="preserve">. </w:t>
      </w:r>
      <w:r w:rsidR="00FD2FFD" w:rsidRPr="00A27506">
        <w:rPr>
          <w:rFonts w:ascii="Times New Roman" w:hAnsi="Times New Roman" w:cs="Times New Roman"/>
          <w:color w:val="000000" w:themeColor="text1"/>
          <w:sz w:val="28"/>
          <w:szCs w:val="28"/>
        </w:rPr>
        <w:t>Hạn chế dòng điện và phân chia điện áp trong mạch điện.</w:t>
      </w:r>
    </w:p>
    <w:p w14:paraId="366FC0BF" w14:textId="3930B8C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B. </w:t>
      </w:r>
      <w:r w:rsidR="00FD2FFD" w:rsidRPr="00A27506">
        <w:rPr>
          <w:rFonts w:ascii="Times New Roman" w:hAnsi="Times New Roman" w:cs="Times New Roman"/>
          <w:color w:val="000000" w:themeColor="text1"/>
          <w:sz w:val="28"/>
          <w:szCs w:val="28"/>
        </w:rPr>
        <w:t>Hạn chế hoặc điều khiển dòng điện và phân chia điện áp trong mạch điện.</w:t>
      </w:r>
    </w:p>
    <w:p w14:paraId="301E5BBD" w14:textId="0ABF315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C. </w:t>
      </w:r>
      <w:r w:rsidR="00FD2FFD" w:rsidRPr="00A27506">
        <w:rPr>
          <w:rFonts w:ascii="Times New Roman" w:hAnsi="Times New Roman" w:cs="Times New Roman"/>
          <w:color w:val="000000" w:themeColor="text1"/>
          <w:sz w:val="28"/>
          <w:szCs w:val="28"/>
        </w:rPr>
        <w:t>Điều chỉnh dòng điện và tăng cường điện áp trong mạch điện.</w:t>
      </w:r>
    </w:p>
    <w:p w14:paraId="1285D6BC" w14:textId="0AD6B355"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D. </w:t>
      </w:r>
      <w:r w:rsidR="00FD2FFD" w:rsidRPr="00A27506">
        <w:rPr>
          <w:rFonts w:ascii="Times New Roman" w:hAnsi="Times New Roman" w:cs="Times New Roman"/>
          <w:color w:val="000000" w:themeColor="text1"/>
          <w:sz w:val="28"/>
          <w:szCs w:val="28"/>
        </w:rPr>
        <w:t>Tăng cường dòng điện và phân chia điện áp trong mạch điện.</w:t>
      </w:r>
    </w:p>
    <w:p w14:paraId="338BA4F8" w14:textId="77777777" w:rsidR="00FD2FFD" w:rsidRPr="00A27506" w:rsidRDefault="00FD2FFD" w:rsidP="00E34679">
      <w:pPr>
        <w:spacing w:after="0" w:line="360" w:lineRule="auto"/>
        <w:ind w:left="992"/>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Câu 2. Trong mạch điện tử ở hình A có bao nhiêu điện trở?</w:t>
      </w:r>
    </w:p>
    <w:p w14:paraId="38BD8017" w14:textId="77777777" w:rsidR="00E34679" w:rsidRPr="00A27506" w:rsidRDefault="00FD2FFD" w:rsidP="00E34679">
      <w:pPr>
        <w:tabs>
          <w:tab w:val="left" w:pos="3402"/>
          <w:tab w:val="left" w:pos="5669"/>
          <w:tab w:val="left" w:pos="7937"/>
        </w:tabs>
        <w:spacing w:after="0" w:line="360" w:lineRule="auto"/>
        <w:ind w:left="992"/>
        <w:jc w:val="center"/>
        <w:rPr>
          <w:rFonts w:ascii="Times New Roman" w:hAnsi="Times New Roman" w:cs="Times New Roman"/>
          <w:b/>
          <w:bCs/>
          <w:color w:val="0000FF"/>
          <w:sz w:val="28"/>
          <w:szCs w:val="28"/>
        </w:rPr>
      </w:pPr>
      <w:r w:rsidRPr="00A27506">
        <w:rPr>
          <w:rFonts w:ascii="Times New Roman" w:hAnsi="Times New Roman" w:cs="Times New Roman"/>
          <w:noProof/>
          <w:color w:val="000000" w:themeColor="text1"/>
          <w:sz w:val="28"/>
          <w:szCs w:val="28"/>
        </w:rPr>
        <w:drawing>
          <wp:inline distT="0" distB="0" distL="0" distR="0" wp14:anchorId="4564B1BF" wp14:editId="72F117C0">
            <wp:extent cx="2280920" cy="1879600"/>
            <wp:effectExtent l="0" t="0" r="5080" b="6350"/>
            <wp:docPr id="15900315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0920" cy="1879600"/>
                    </a:xfrm>
                    <a:prstGeom prst="rect">
                      <a:avLst/>
                    </a:prstGeom>
                    <a:noFill/>
                  </pic:spPr>
                </pic:pic>
              </a:graphicData>
            </a:graphic>
          </wp:inline>
        </w:drawing>
      </w:r>
    </w:p>
    <w:p w14:paraId="772C60E9" w14:textId="25EE0EE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A.</w:t>
      </w:r>
      <w:r w:rsidR="00FD2FFD" w:rsidRPr="00A27506">
        <w:rPr>
          <w:rFonts w:ascii="Times New Roman" w:hAnsi="Times New Roman" w:cs="Times New Roman"/>
          <w:bCs/>
          <w:color w:val="000000" w:themeColor="text1"/>
          <w:sz w:val="28"/>
          <w:szCs w:val="28"/>
        </w:rPr>
        <w:t xml:space="preserve"> 2</w:t>
      </w:r>
      <w:r w:rsidRPr="00A27506">
        <w:rPr>
          <w:rFonts w:ascii="Times New Roman" w:hAnsi="Times New Roman" w:cs="Times New Roman"/>
          <w:bCs/>
          <w:color w:val="000000" w:themeColor="text1"/>
          <w:sz w:val="28"/>
          <w:szCs w:val="28"/>
        </w:rPr>
        <w:tab/>
      </w:r>
      <w:r w:rsidRPr="00A27506">
        <w:rPr>
          <w:rFonts w:ascii="Times New Roman" w:hAnsi="Times New Roman" w:cs="Times New Roman"/>
          <w:b/>
          <w:bCs/>
          <w:color w:val="0000FF"/>
          <w:sz w:val="28"/>
          <w:szCs w:val="28"/>
        </w:rPr>
        <w:t xml:space="preserve">B. </w:t>
      </w:r>
      <w:r w:rsidR="00FD2FFD" w:rsidRPr="00A27506">
        <w:rPr>
          <w:rFonts w:ascii="Times New Roman" w:hAnsi="Times New Roman" w:cs="Times New Roman"/>
          <w:bCs/>
          <w:color w:val="000000" w:themeColor="text1"/>
          <w:sz w:val="28"/>
          <w:szCs w:val="28"/>
        </w:rPr>
        <w:t>3</w:t>
      </w:r>
      <w:r w:rsidRPr="00A27506">
        <w:rPr>
          <w:rFonts w:ascii="Times New Roman" w:hAnsi="Times New Roman" w:cs="Times New Roman"/>
          <w:bCs/>
          <w:color w:val="000000" w:themeColor="text1"/>
          <w:sz w:val="28"/>
          <w:szCs w:val="28"/>
        </w:rPr>
        <w:tab/>
      </w:r>
      <w:r w:rsidRPr="00A27506">
        <w:rPr>
          <w:rFonts w:ascii="Times New Roman" w:hAnsi="Times New Roman" w:cs="Times New Roman"/>
          <w:b/>
          <w:bCs/>
          <w:color w:val="0000FF"/>
          <w:sz w:val="28"/>
          <w:szCs w:val="28"/>
        </w:rPr>
        <w:t xml:space="preserve">C. </w:t>
      </w:r>
      <w:r w:rsidR="00FD2FFD" w:rsidRPr="00A27506">
        <w:rPr>
          <w:rFonts w:ascii="Times New Roman" w:hAnsi="Times New Roman" w:cs="Times New Roman"/>
          <w:bCs/>
          <w:color w:val="000000" w:themeColor="text1"/>
          <w:sz w:val="28"/>
          <w:szCs w:val="28"/>
        </w:rPr>
        <w:t>4</w:t>
      </w:r>
      <w:r w:rsidRPr="00A27506">
        <w:rPr>
          <w:rFonts w:ascii="Times New Roman" w:hAnsi="Times New Roman" w:cs="Times New Roman"/>
          <w:bCs/>
          <w:color w:val="000000" w:themeColor="text1"/>
          <w:sz w:val="28"/>
          <w:szCs w:val="28"/>
        </w:rPr>
        <w:tab/>
      </w:r>
      <w:r w:rsidRPr="00A27506">
        <w:rPr>
          <w:rFonts w:ascii="Times New Roman" w:hAnsi="Times New Roman" w:cs="Times New Roman"/>
          <w:b/>
          <w:bCs/>
          <w:color w:val="0000FF"/>
          <w:sz w:val="28"/>
          <w:szCs w:val="28"/>
        </w:rPr>
        <w:t xml:space="preserve">D. </w:t>
      </w:r>
      <w:r w:rsidR="00FD2FFD" w:rsidRPr="00A27506">
        <w:rPr>
          <w:rFonts w:ascii="Times New Roman" w:hAnsi="Times New Roman" w:cs="Times New Roman"/>
          <w:bCs/>
          <w:color w:val="000000" w:themeColor="text1"/>
          <w:sz w:val="28"/>
          <w:szCs w:val="28"/>
        </w:rPr>
        <w:t>5</w:t>
      </w:r>
    </w:p>
    <w:p w14:paraId="23875CE5"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3: Ý nghĩa của trị số điện trở là:</w:t>
      </w:r>
    </w:p>
    <w:p w14:paraId="745DEF33" w14:textId="031C1CD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A</w:t>
      </w:r>
      <w:r w:rsidRPr="00A27506">
        <w:rPr>
          <w:rFonts w:ascii="Times New Roman" w:hAnsi="Times New Roman" w:cs="Times New Roman"/>
          <w:b/>
          <w:bCs/>
          <w:color w:val="0000FF"/>
          <w:sz w:val="28"/>
          <w:szCs w:val="28"/>
          <w:lang w:val="nl-NL"/>
        </w:rPr>
        <w:t xml:space="preserve">. </w:t>
      </w:r>
      <w:r w:rsidR="00FD2FFD" w:rsidRPr="00A27506">
        <w:rPr>
          <w:rFonts w:ascii="Times New Roman" w:hAnsi="Times New Roman" w:cs="Times New Roman"/>
          <w:color w:val="000000" w:themeColor="text1"/>
          <w:sz w:val="28"/>
          <w:szCs w:val="28"/>
        </w:rPr>
        <w:t>Cho biết mức độ cản trở dòng điện của điện trở.</w:t>
      </w:r>
    </w:p>
    <w:p w14:paraId="1F43FBA0" w14:textId="671E459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B. </w:t>
      </w:r>
      <w:r w:rsidR="00FD2FFD" w:rsidRPr="00A27506">
        <w:rPr>
          <w:rFonts w:ascii="Times New Roman" w:hAnsi="Times New Roman" w:cs="Times New Roman"/>
          <w:color w:val="000000" w:themeColor="text1"/>
          <w:sz w:val="28"/>
          <w:szCs w:val="28"/>
        </w:rPr>
        <w:t>Cho biết mức độ chịu đựng của điện trở.</w:t>
      </w:r>
    </w:p>
    <w:p w14:paraId="2B11B5A4" w14:textId="01B74D1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C. </w:t>
      </w:r>
      <w:r w:rsidR="00FD2FFD" w:rsidRPr="00A27506">
        <w:rPr>
          <w:rFonts w:ascii="Times New Roman" w:hAnsi="Times New Roman" w:cs="Times New Roman"/>
          <w:color w:val="000000" w:themeColor="text1"/>
          <w:sz w:val="28"/>
          <w:szCs w:val="28"/>
        </w:rPr>
        <w:t>Cho biết khả năng phân chia điện áp của điện trở.</w:t>
      </w:r>
    </w:p>
    <w:p w14:paraId="3AE1968B" w14:textId="4AE96B42"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D. </w:t>
      </w:r>
      <w:r w:rsidR="00FD2FFD" w:rsidRPr="00A27506">
        <w:rPr>
          <w:rFonts w:ascii="Times New Roman" w:hAnsi="Times New Roman" w:cs="Times New Roman"/>
          <w:color w:val="000000" w:themeColor="text1"/>
          <w:sz w:val="28"/>
          <w:szCs w:val="28"/>
        </w:rPr>
        <w:t>Cho biết khả năng hạn chế điện áp trong mạch điện.</w:t>
      </w:r>
    </w:p>
    <w:p w14:paraId="55F4AD23" w14:textId="77777777" w:rsidR="00E34679" w:rsidRPr="00A27506" w:rsidRDefault="00FD2FFD" w:rsidP="00E34679">
      <w:pPr>
        <w:spacing w:after="0" w:line="360" w:lineRule="auto"/>
        <w:ind w:left="992"/>
        <w:rPr>
          <w:rFonts w:ascii="Times New Roman" w:hAnsi="Times New Roman" w:cs="Times New Roman"/>
          <w:b/>
          <w:color w:val="000000" w:themeColor="text1"/>
          <w:sz w:val="28"/>
          <w:szCs w:val="28"/>
        </w:rPr>
      </w:pPr>
      <w:r w:rsidRPr="00A27506">
        <w:rPr>
          <w:rFonts w:ascii="Times New Roman" w:hAnsi="Times New Roman" w:cs="Times New Roman"/>
          <w:b/>
          <w:bCs/>
          <w:color w:val="000000" w:themeColor="text1"/>
          <w:sz w:val="28"/>
          <w:szCs w:val="28"/>
        </w:rPr>
        <w:t>Câu 4</w:t>
      </w:r>
      <w:r w:rsidRPr="00A27506">
        <w:rPr>
          <w:rFonts w:ascii="Times New Roman" w:hAnsi="Times New Roman" w:cs="Times New Roman"/>
          <w:b/>
          <w:color w:val="000000" w:themeColor="text1"/>
          <w:sz w:val="28"/>
          <w:szCs w:val="28"/>
        </w:rPr>
        <w:t>: Đơn vị đo điện trở là:</w:t>
      </w:r>
    </w:p>
    <w:p w14:paraId="27CFE7DD" w14:textId="10440367"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FD2FFD" w:rsidRPr="00A27506">
        <w:rPr>
          <w:rFonts w:ascii="Times New Roman" w:hAnsi="Times New Roman" w:cs="Times New Roman"/>
          <w:color w:val="000000" w:themeColor="text1"/>
          <w:sz w:val="28"/>
          <w:szCs w:val="28"/>
        </w:rPr>
        <w:t>Mét</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FD2FFD" w:rsidRPr="00A27506">
        <w:rPr>
          <w:rFonts w:ascii="Times New Roman" w:hAnsi="Times New Roman" w:cs="Times New Roman"/>
          <w:color w:val="000000" w:themeColor="text1"/>
          <w:sz w:val="28"/>
          <w:szCs w:val="28"/>
        </w:rPr>
        <w:t>ôm</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C. </w:t>
      </w:r>
      <w:r w:rsidR="00FD2FFD" w:rsidRPr="00A27506">
        <w:rPr>
          <w:rFonts w:ascii="Times New Roman" w:hAnsi="Times New Roman" w:cs="Times New Roman"/>
          <w:color w:val="000000" w:themeColor="text1"/>
          <w:sz w:val="28"/>
          <w:szCs w:val="28"/>
        </w:rPr>
        <w:t>Henry</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FD2FFD" w:rsidRPr="00A27506">
        <w:rPr>
          <w:rFonts w:ascii="Times New Roman" w:hAnsi="Times New Roman" w:cs="Times New Roman"/>
          <w:color w:val="000000" w:themeColor="text1"/>
          <w:sz w:val="28"/>
          <w:szCs w:val="28"/>
        </w:rPr>
        <w:t>Fara</w:t>
      </w:r>
    </w:p>
    <w:p w14:paraId="4AD79333"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5: Một điện trở có các vòng màu theo thứ tự: cam, vàng, xanh lục, bạc. Trị số đúng của điện trở là.</w:t>
      </w:r>
    </w:p>
    <w:p w14:paraId="634E3779" w14:textId="4FED67B2"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 xml:space="preserve">A. </w:t>
      </w:r>
      <w:r w:rsidR="00FD2FFD" w:rsidRPr="00A27506">
        <w:rPr>
          <w:rFonts w:ascii="Times New Roman" w:hAnsi="Times New Roman" w:cs="Times New Roman"/>
          <w:color w:val="000000" w:themeColor="text1"/>
          <w:sz w:val="28"/>
          <w:szCs w:val="28"/>
        </w:rPr>
        <w:t>34x10</w:t>
      </w:r>
      <w:r w:rsidR="00FD2FFD" w:rsidRPr="00A27506">
        <w:rPr>
          <w:rFonts w:ascii="Times New Roman" w:hAnsi="Times New Roman" w:cs="Times New Roman"/>
          <w:color w:val="000000" w:themeColor="text1"/>
          <w:sz w:val="28"/>
          <w:szCs w:val="28"/>
          <w:vertAlign w:val="superscript"/>
        </w:rPr>
        <w:t xml:space="preserve">2 </w:t>
      </w:r>
      <w:r w:rsidR="00FD2FFD" w:rsidRPr="00A27506">
        <w:rPr>
          <w:rFonts w:ascii="Times New Roman" w:hAnsi="Times New Roman" w:cs="Times New Roman"/>
          <w:color w:val="000000" w:themeColor="text1"/>
          <w:sz w:val="28"/>
          <w:szCs w:val="28"/>
        </w:rPr>
        <w:t>KΩ ±5%.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34x10</w:t>
      </w:r>
      <w:r w:rsidR="00FD2FFD" w:rsidRPr="00A27506">
        <w:rPr>
          <w:rFonts w:ascii="Times New Roman" w:hAnsi="Times New Roman" w:cs="Times New Roman"/>
          <w:color w:val="000000" w:themeColor="text1"/>
          <w:sz w:val="28"/>
          <w:szCs w:val="28"/>
          <w:vertAlign w:val="superscript"/>
        </w:rPr>
        <w:t xml:space="preserve">6 </w:t>
      </w:r>
      <w:r w:rsidR="00FD2FFD" w:rsidRPr="00A27506">
        <w:rPr>
          <w:rFonts w:ascii="Times New Roman" w:hAnsi="Times New Roman" w:cs="Times New Roman"/>
          <w:color w:val="000000" w:themeColor="text1"/>
          <w:sz w:val="28"/>
          <w:szCs w:val="28"/>
        </w:rPr>
        <w:t>Ω ±0,5%.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23x10</w:t>
      </w:r>
      <w:r w:rsidR="00FD2FFD" w:rsidRPr="00A27506">
        <w:rPr>
          <w:rFonts w:ascii="Times New Roman" w:hAnsi="Times New Roman" w:cs="Times New Roman"/>
          <w:color w:val="000000" w:themeColor="text1"/>
          <w:sz w:val="28"/>
          <w:szCs w:val="28"/>
          <w:vertAlign w:val="superscript"/>
        </w:rPr>
        <w:t xml:space="preserve">2 </w:t>
      </w:r>
      <w:r w:rsidR="00FD2FFD" w:rsidRPr="00A27506">
        <w:rPr>
          <w:rFonts w:ascii="Times New Roman" w:hAnsi="Times New Roman" w:cs="Times New Roman"/>
          <w:color w:val="000000" w:themeColor="text1"/>
          <w:sz w:val="28"/>
          <w:szCs w:val="28"/>
        </w:rPr>
        <w:t>KΩ ±5%.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23x10</w:t>
      </w:r>
      <w:r w:rsidR="00FD2FFD" w:rsidRPr="00A27506">
        <w:rPr>
          <w:rFonts w:ascii="Times New Roman" w:hAnsi="Times New Roman" w:cs="Times New Roman"/>
          <w:color w:val="000000" w:themeColor="text1"/>
          <w:sz w:val="28"/>
          <w:szCs w:val="28"/>
          <w:vertAlign w:val="superscript"/>
        </w:rPr>
        <w:t>6</w:t>
      </w:r>
      <w:r w:rsidR="00FD2FFD" w:rsidRPr="00A27506">
        <w:rPr>
          <w:rFonts w:ascii="Times New Roman" w:hAnsi="Times New Roman" w:cs="Times New Roman"/>
          <w:color w:val="000000" w:themeColor="text1"/>
          <w:sz w:val="28"/>
          <w:szCs w:val="28"/>
        </w:rPr>
        <w:t>Ω ±0,5%.</w:t>
      </w:r>
    </w:p>
    <w:p w14:paraId="1346A19E"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lang w:val="fr-FR"/>
        </w:rPr>
        <w:lastRenderedPageBreak/>
        <w:t xml:space="preserve">Câu 6: Một điện trở có các vòng màu theo thứ tự: nâu, xám, vàng, nâu. </w:t>
      </w:r>
      <w:r w:rsidRPr="00A27506">
        <w:rPr>
          <w:rFonts w:ascii="Times New Roman" w:hAnsi="Times New Roman" w:cs="Times New Roman"/>
          <w:b/>
          <w:bCs/>
          <w:color w:val="000000" w:themeColor="text1"/>
          <w:sz w:val="28"/>
          <w:szCs w:val="28"/>
        </w:rPr>
        <w:t>Trị số đúng của điện trở là.</w:t>
      </w:r>
    </w:p>
    <w:p w14:paraId="4FE37412" w14:textId="38FB4F11"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18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±1%.</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18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±0,5%.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18 x10</w:t>
      </w:r>
      <w:r w:rsidR="00FD2FFD" w:rsidRPr="00A27506">
        <w:rPr>
          <w:rFonts w:ascii="Times New Roman" w:hAnsi="Times New Roman" w:cs="Times New Roman"/>
          <w:color w:val="000000" w:themeColor="text1"/>
          <w:sz w:val="28"/>
          <w:szCs w:val="28"/>
          <w:vertAlign w:val="superscript"/>
        </w:rPr>
        <w:t xml:space="preserve">3 </w:t>
      </w:r>
      <w:r w:rsidR="00FD2FFD" w:rsidRPr="00A27506">
        <w:rPr>
          <w:rFonts w:ascii="Times New Roman" w:hAnsi="Times New Roman" w:cs="Times New Roman"/>
          <w:color w:val="000000" w:themeColor="text1"/>
          <w:sz w:val="28"/>
          <w:szCs w:val="28"/>
        </w:rPr>
        <w:t>Ω ±0,5%.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18 x10</w:t>
      </w:r>
      <w:r w:rsidR="00FD2FFD" w:rsidRPr="00A27506">
        <w:rPr>
          <w:rFonts w:ascii="Times New Roman" w:hAnsi="Times New Roman" w:cs="Times New Roman"/>
          <w:color w:val="000000" w:themeColor="text1"/>
          <w:sz w:val="28"/>
          <w:szCs w:val="28"/>
          <w:vertAlign w:val="superscript"/>
        </w:rPr>
        <w:t xml:space="preserve">3 </w:t>
      </w:r>
      <w:r w:rsidR="00FD2FFD" w:rsidRPr="00A27506">
        <w:rPr>
          <w:rFonts w:ascii="Times New Roman" w:hAnsi="Times New Roman" w:cs="Times New Roman"/>
          <w:color w:val="000000" w:themeColor="text1"/>
          <w:sz w:val="28"/>
          <w:szCs w:val="28"/>
        </w:rPr>
        <w:t>Ω ±1%.</w:t>
      </w:r>
    </w:p>
    <w:p w14:paraId="45A5D8A6"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7: Một điện trở có các vòng màu theo thứ tự: cam, đỏ, vàng, bạc. Trị số đúng của điện trở là.</w:t>
      </w:r>
    </w:p>
    <w:p w14:paraId="7438A313" w14:textId="6EAD144C"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32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±2%.</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32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±1%.</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32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 xml:space="preserve">D. </w:t>
      </w:r>
      <w:r w:rsidR="00FD2FFD" w:rsidRPr="00A27506">
        <w:rPr>
          <w:rFonts w:ascii="Times New Roman" w:hAnsi="Times New Roman" w:cs="Times New Roman"/>
          <w:color w:val="000000" w:themeColor="text1"/>
          <w:sz w:val="28"/>
          <w:szCs w:val="28"/>
        </w:rPr>
        <w:t>32 x10</w:t>
      </w:r>
      <w:r w:rsidR="00FD2FFD" w:rsidRPr="00A27506">
        <w:rPr>
          <w:rFonts w:ascii="Times New Roman" w:hAnsi="Times New Roman" w:cs="Times New Roman"/>
          <w:color w:val="000000" w:themeColor="text1"/>
          <w:sz w:val="28"/>
          <w:szCs w:val="28"/>
          <w:vertAlign w:val="superscript"/>
        </w:rPr>
        <w:t xml:space="preserve">4 </w:t>
      </w:r>
      <w:r w:rsidR="00FD2FFD" w:rsidRPr="00A27506">
        <w:rPr>
          <w:rFonts w:ascii="Times New Roman" w:hAnsi="Times New Roman" w:cs="Times New Roman"/>
          <w:color w:val="000000" w:themeColor="text1"/>
          <w:sz w:val="28"/>
          <w:szCs w:val="28"/>
        </w:rPr>
        <w:t>Ω ±10%.</w:t>
      </w:r>
    </w:p>
    <w:p w14:paraId="58598F64"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8: Một điện trở có giá trị 72x10</w:t>
      </w:r>
      <w:r w:rsidRPr="00A27506">
        <w:rPr>
          <w:rFonts w:ascii="Times New Roman" w:hAnsi="Times New Roman" w:cs="Times New Roman"/>
          <w:b/>
          <w:bCs/>
          <w:color w:val="000000" w:themeColor="text1"/>
          <w:sz w:val="28"/>
          <w:szCs w:val="28"/>
          <w:vertAlign w:val="superscript"/>
        </w:rPr>
        <w:t xml:space="preserve">8 </w:t>
      </w:r>
      <w:r w:rsidRPr="00A27506">
        <w:rPr>
          <w:rFonts w:ascii="Times New Roman" w:hAnsi="Times New Roman" w:cs="Times New Roman"/>
          <w:b/>
          <w:bCs/>
          <w:color w:val="000000" w:themeColor="text1"/>
          <w:sz w:val="28"/>
          <w:szCs w:val="28"/>
        </w:rPr>
        <w:t>Ω ±5%. Vạch màu tương ứng theo thứ tự là:</w:t>
      </w:r>
    </w:p>
    <w:p w14:paraId="564B971A" w14:textId="00F09E1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tím, đỏ, xám, bạc</w:t>
      </w:r>
      <w:r w:rsidRPr="00A27506">
        <w:rPr>
          <w:rFonts w:ascii="Times New Roman" w:hAnsi="Times New Roman" w:cs="Times New Roman"/>
          <w:color w:val="000000" w:themeColor="text1"/>
          <w:sz w:val="28"/>
          <w:szCs w:val="28"/>
        </w:rPr>
        <w:tab/>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tím, đỏ, xám, vàng</w:t>
      </w:r>
    </w:p>
    <w:p w14:paraId="1E69526A" w14:textId="030FBF42"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 xml:space="preserve">C. </w:t>
      </w:r>
      <w:r w:rsidR="00FD2FFD" w:rsidRPr="00A27506">
        <w:rPr>
          <w:rFonts w:ascii="Times New Roman" w:hAnsi="Times New Roman" w:cs="Times New Roman"/>
          <w:color w:val="000000" w:themeColor="text1"/>
          <w:sz w:val="28"/>
          <w:szCs w:val="28"/>
        </w:rPr>
        <w:t>xanh lục, đỏ, xám, vàng</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xanh lục, đỏ, bạc</w:t>
      </w:r>
    </w:p>
    <w:p w14:paraId="430F1159"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9: Một điện trở có giá trị 56x10</w:t>
      </w:r>
      <w:r w:rsidRPr="00A27506">
        <w:rPr>
          <w:rFonts w:ascii="Times New Roman" w:hAnsi="Times New Roman" w:cs="Times New Roman"/>
          <w:b/>
          <w:bCs/>
          <w:color w:val="000000" w:themeColor="text1"/>
          <w:sz w:val="28"/>
          <w:szCs w:val="28"/>
          <w:vertAlign w:val="superscript"/>
        </w:rPr>
        <w:t xml:space="preserve">9 </w:t>
      </w:r>
      <w:r w:rsidRPr="00A27506">
        <w:rPr>
          <w:rFonts w:ascii="Times New Roman" w:hAnsi="Times New Roman" w:cs="Times New Roman"/>
          <w:b/>
          <w:bCs/>
          <w:color w:val="000000" w:themeColor="text1"/>
          <w:sz w:val="28"/>
          <w:szCs w:val="28"/>
        </w:rPr>
        <w:t>Ω ±10%. Vạch màu tương ứng theo thứ tự là.</w:t>
      </w:r>
    </w:p>
    <w:p w14:paraId="272A7F5F" w14:textId="7FA757C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xanh lục, xanh lam, trắng, bạc</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xanh lục, xanh lam, tím, vàng</w:t>
      </w:r>
    </w:p>
    <w:p w14:paraId="6971780C" w14:textId="2191E155"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xanh lam, xanh lục, tím, bạc</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xanh lam, xanh lục, trắng, vàng</w:t>
      </w:r>
    </w:p>
    <w:p w14:paraId="4943D33F"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10: Vạch thứ tư trên điện trở có bốn vòng màu có ghi màu vàng thì sai số của điện trở đó là:</w:t>
      </w:r>
    </w:p>
    <w:p w14:paraId="34E7CE9F" w14:textId="113A50DE"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bCs/>
          <w:color w:val="000000" w:themeColor="text1"/>
          <w:sz w:val="28"/>
          <w:szCs w:val="28"/>
        </w:rPr>
      </w:pPr>
      <w:r w:rsidRPr="00A27506">
        <w:rPr>
          <w:rFonts w:ascii="Times New Roman" w:hAnsi="Times New Roman" w:cs="Times New Roman"/>
          <w:b/>
          <w:bCs/>
          <w:color w:val="0000FF"/>
          <w:sz w:val="28"/>
          <w:szCs w:val="28"/>
        </w:rPr>
        <w:t xml:space="preserve">A. </w:t>
      </w:r>
      <w:r w:rsidR="00FD2FFD" w:rsidRPr="00A27506">
        <w:rPr>
          <w:rFonts w:ascii="Times New Roman" w:hAnsi="Times New Roman" w:cs="Times New Roman"/>
          <w:color w:val="000000" w:themeColor="text1"/>
          <w:sz w:val="28"/>
          <w:szCs w:val="28"/>
        </w:rPr>
        <w:t>2%</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10%</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5%</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20%</w:t>
      </w:r>
    </w:p>
    <w:p w14:paraId="479B7A5D"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11: Công dụng của tụ điện là:</w:t>
      </w:r>
    </w:p>
    <w:p w14:paraId="063A8077" w14:textId="0FE696E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A. </w:t>
      </w:r>
      <w:r w:rsidR="00FD2FFD" w:rsidRPr="00A27506">
        <w:rPr>
          <w:rFonts w:ascii="Times New Roman" w:hAnsi="Times New Roman" w:cs="Times New Roman"/>
          <w:color w:val="000000" w:themeColor="text1"/>
          <w:sz w:val="28"/>
          <w:szCs w:val="28"/>
        </w:rPr>
        <w:t>Ngăn chặn dòng điện một chiều, cho dòng điện xoay chiều đi qua, lắp mạch cộng hưởng</w:t>
      </w:r>
    </w:p>
    <w:p w14:paraId="5892B7AC" w14:textId="108CC8A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B. </w:t>
      </w:r>
      <w:r w:rsidR="00FD2FFD" w:rsidRPr="00A27506">
        <w:rPr>
          <w:rFonts w:ascii="Times New Roman" w:hAnsi="Times New Roman" w:cs="Times New Roman"/>
          <w:color w:val="000000" w:themeColor="text1"/>
          <w:sz w:val="28"/>
          <w:szCs w:val="28"/>
        </w:rPr>
        <w:t>Ngăn chặn dòng điện xoay chiều, cho dòng điện một chiều đi qua, lắp mạch cộng hưởng.</w:t>
      </w:r>
    </w:p>
    <w:p w14:paraId="70BCBAF6" w14:textId="38406F5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C. </w:t>
      </w:r>
      <w:r w:rsidR="00FD2FFD" w:rsidRPr="00A27506">
        <w:rPr>
          <w:rFonts w:ascii="Times New Roman" w:hAnsi="Times New Roman" w:cs="Times New Roman"/>
          <w:color w:val="000000" w:themeColor="text1"/>
          <w:sz w:val="28"/>
          <w:szCs w:val="28"/>
        </w:rPr>
        <w:t>Tích điện và phóng điện khi có dòng điện một chiều chạy qua.</w:t>
      </w:r>
    </w:p>
    <w:p w14:paraId="59A35B85" w14:textId="6D1FDA7D" w:rsidR="00FD2FFD" w:rsidRPr="00A27506" w:rsidRDefault="00E34679" w:rsidP="00E34679">
      <w:pPr>
        <w:tabs>
          <w:tab w:val="left" w:pos="3402"/>
          <w:tab w:val="left" w:pos="5669"/>
          <w:tab w:val="left" w:pos="7937"/>
        </w:tabs>
        <w:spacing w:after="0" w:line="360" w:lineRule="auto"/>
        <w:ind w:left="992"/>
        <w:jc w:val="both"/>
        <w:rPr>
          <w:rFonts w:ascii="Times New Roman" w:eastAsia="Batang" w:hAnsi="Times New Roman" w:cs="Times New Roman"/>
          <w:color w:val="000000" w:themeColor="text1"/>
          <w:sz w:val="28"/>
          <w:szCs w:val="28"/>
        </w:rPr>
      </w:pPr>
      <w:r w:rsidRPr="00A27506">
        <w:rPr>
          <w:rFonts w:ascii="Times New Roman" w:hAnsi="Times New Roman" w:cs="Times New Roman"/>
          <w:b/>
          <w:color w:val="0000FF"/>
          <w:sz w:val="28"/>
          <w:szCs w:val="28"/>
          <w:lang w:val="nl-NL"/>
        </w:rPr>
        <w:t xml:space="preserve">D. </w:t>
      </w:r>
      <w:r w:rsidR="00FD2FFD" w:rsidRPr="00A27506">
        <w:rPr>
          <w:rFonts w:ascii="Times New Roman" w:hAnsi="Times New Roman" w:cs="Times New Roman"/>
          <w:color w:val="000000" w:themeColor="text1"/>
          <w:sz w:val="28"/>
          <w:szCs w:val="28"/>
        </w:rPr>
        <w:t>Ngăn chặn dòng điện, khi mắc phối hợp với điện trở sẽ tạo thành mạch cộng hưởng.</w:t>
      </w:r>
    </w:p>
    <w:p w14:paraId="7481AA50" w14:textId="4ACE3E4E" w:rsidR="00E34679" w:rsidRPr="00A27506" w:rsidRDefault="00FD2FFD" w:rsidP="00E34679">
      <w:pPr>
        <w:keepNext/>
        <w:spacing w:after="0" w:line="360" w:lineRule="auto"/>
        <w:ind w:left="992" w:firstLine="283"/>
        <w:outlineLvl w:val="1"/>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lastRenderedPageBreak/>
        <w:t>Câu 12: Kí hiệu như hình vẽ bên là của loại linh kiện điện tử nào?</w:t>
      </w:r>
    </w:p>
    <w:p w14:paraId="653174B6" w14:textId="77777777" w:rsidR="00E34679" w:rsidRPr="00A27506" w:rsidRDefault="00E34679" w:rsidP="00E34679">
      <w:pPr>
        <w:tabs>
          <w:tab w:val="left" w:pos="3402"/>
          <w:tab w:val="left" w:pos="5669"/>
          <w:tab w:val="left" w:pos="7937"/>
        </w:tabs>
        <w:spacing w:after="0" w:line="360" w:lineRule="auto"/>
        <w:ind w:left="992"/>
        <w:jc w:val="center"/>
        <w:rPr>
          <w:rFonts w:ascii="Times New Roman" w:hAnsi="Times New Roman" w:cs="Times New Roman"/>
          <w:b/>
          <w:color w:val="0000FF"/>
          <w:sz w:val="28"/>
          <w:szCs w:val="28"/>
          <w:lang w:val="nl-NL"/>
        </w:rPr>
      </w:pPr>
      <w:r w:rsidRPr="00A27506">
        <w:rPr>
          <w:rFonts w:ascii="Times New Roman" w:eastAsia="Batang" w:hAnsi="Times New Roman" w:cs="Times New Roman"/>
          <w:b/>
          <w:bCs/>
          <w:noProof/>
          <w:color w:val="000000" w:themeColor="text1"/>
          <w:sz w:val="28"/>
          <w:szCs w:val="28"/>
        </w:rPr>
        <mc:AlternateContent>
          <mc:Choice Requires="wpg">
            <w:drawing>
              <wp:inline distT="0" distB="0" distL="0" distR="0" wp14:anchorId="33B27210" wp14:editId="5FCEABE6">
                <wp:extent cx="1143000" cy="350520"/>
                <wp:effectExtent l="0" t="38100" r="19050" b="30480"/>
                <wp:docPr id="13048501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350520"/>
                          <a:chOff x="7974" y="5130"/>
                          <a:chExt cx="1800" cy="552"/>
                        </a:xfrm>
                      </wpg:grpSpPr>
                      <wps:wsp>
                        <wps:cNvPr id="1779664282" name="Line 3"/>
                        <wps:cNvCnPr>
                          <a:cxnSpLocks noChangeShapeType="1"/>
                        </wps:cNvCnPr>
                        <wps:spPr bwMode="auto">
                          <a:xfrm>
                            <a:off x="7974" y="5427"/>
                            <a:ext cx="8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2031753" name="Line 4"/>
                        <wps:cNvCnPr>
                          <a:cxnSpLocks noChangeShapeType="1"/>
                        </wps:cNvCnPr>
                        <wps:spPr bwMode="auto">
                          <a:xfrm>
                            <a:off x="8811" y="524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94463897" name="Line 5"/>
                        <wps:cNvCnPr>
                          <a:cxnSpLocks noChangeShapeType="1"/>
                        </wps:cNvCnPr>
                        <wps:spPr bwMode="auto">
                          <a:xfrm>
                            <a:off x="8934" y="5247"/>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76754657" name="Line 6"/>
                        <wps:cNvCnPr>
                          <a:cxnSpLocks noChangeShapeType="1"/>
                        </wps:cNvCnPr>
                        <wps:spPr bwMode="auto">
                          <a:xfrm>
                            <a:off x="8934" y="5427"/>
                            <a:ext cx="84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533034" name="Line 7"/>
                        <wps:cNvCnPr>
                          <a:cxnSpLocks noChangeShapeType="1"/>
                        </wps:cNvCnPr>
                        <wps:spPr bwMode="auto">
                          <a:xfrm flipV="1">
                            <a:off x="8589" y="5130"/>
                            <a:ext cx="606" cy="552"/>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inline>
            </w:drawing>
          </mc:Choice>
          <mc:Fallback>
            <w:pict>
              <v:group w14:anchorId="13BC865A" id="Group 1" o:spid="_x0000_s1026" style="width:90pt;height:27.6pt;mso-position-horizontal-relative:char;mso-position-vertical-relative:line" coordorigin="7974,5130" coordsize="180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">
                <v:line id="Line 3" o:spid="_x0000_s1027" style="position:absolute;visibility:visible;mso-wrap-style:square" from="7974,5427" to="881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" strokeweight="1.25pt"/>
                <v:line id="Line 4" o:spid="_x0000_s1028" style="position:absolute;visibility:visible;mso-wrap-style:square" from="8811,5247" to="881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" strokeweight="1.5pt"/>
                <v:line id="Line 5" o:spid="_x0000_s1029" style="position:absolute;visibility:visible;mso-wrap-style:square" from="8934,5247" to="893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" strokeweight="1.5pt"/>
                <v:line id="Line 6" o:spid="_x0000_s1030" style="position:absolute;visibility:visible;mso-wrap-style:square" from="8934,5427" to="9774,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" strokeweight="1.25pt"/>
                <v:line id="Line 7" o:spid="_x0000_s1031" style="position:absolute;flip:y;visibility:visible;mso-wrap-style:square" from="8589,5130" to="9195,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" strokeweight="1pt">
                  <v:stroke endarrow="classic" endarrowlength="long"/>
                </v:line>
                <w10:anchorlock/>
              </v:group>
            </w:pict>
          </mc:Fallback>
        </mc:AlternateContent>
      </w:r>
    </w:p>
    <w:p w14:paraId="0C94B0D6" w14:textId="16772588"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lang w:val="nl-NL"/>
        </w:rPr>
        <w:t>A</w:t>
      </w:r>
      <w:r w:rsidRPr="00A27506">
        <w:rPr>
          <w:rFonts w:ascii="Times New Roman" w:hAnsi="Times New Roman" w:cs="Times New Roman"/>
          <w:b/>
          <w:bCs/>
          <w:color w:val="0000FF"/>
          <w:sz w:val="28"/>
          <w:szCs w:val="28"/>
          <w:lang w:val="nl-NL"/>
        </w:rPr>
        <w:t xml:space="preserve">. </w:t>
      </w:r>
      <w:r w:rsidR="00FD2FFD" w:rsidRPr="00A27506">
        <w:rPr>
          <w:rFonts w:ascii="Times New Roman" w:hAnsi="Times New Roman" w:cs="Times New Roman"/>
          <w:color w:val="000000" w:themeColor="text1"/>
          <w:sz w:val="28"/>
          <w:szCs w:val="28"/>
        </w:rPr>
        <w:t>Tụ không phân cực</w:t>
      </w:r>
      <w:r w:rsidR="005E57BB" w:rsidRPr="00A27506">
        <w:rPr>
          <w:rFonts w:ascii="Times New Roman" w:hAnsi="Times New Roman" w:cs="Times New Roman"/>
          <w:color w:val="000000" w:themeColor="text1"/>
          <w:sz w:val="28"/>
          <w:szCs w:val="28"/>
        </w:rPr>
        <w:t>.</w:t>
      </w:r>
      <w:r w:rsidR="005E57BB"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lang w:val="nl-NL"/>
        </w:rPr>
        <w:t xml:space="preserve">B. </w:t>
      </w:r>
      <w:r w:rsidR="00FD2FFD" w:rsidRPr="00A27506">
        <w:rPr>
          <w:rFonts w:ascii="Times New Roman" w:hAnsi="Times New Roman" w:cs="Times New Roman"/>
          <w:color w:val="000000" w:themeColor="text1"/>
          <w:sz w:val="28"/>
          <w:szCs w:val="28"/>
        </w:rPr>
        <w:t>Tụ phân cực.</w:t>
      </w:r>
      <w:r w:rsidR="005E57BB"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lang w:val="nl-NL"/>
        </w:rPr>
        <w:t xml:space="preserve">C. </w:t>
      </w:r>
      <w:r w:rsidR="00FD2FFD" w:rsidRPr="00A27506">
        <w:rPr>
          <w:rFonts w:ascii="Times New Roman" w:hAnsi="Times New Roman" w:cs="Times New Roman"/>
          <w:color w:val="000000" w:themeColor="text1"/>
          <w:sz w:val="28"/>
          <w:szCs w:val="28"/>
        </w:rPr>
        <w:t>Tụ có điều chỉnh.</w:t>
      </w:r>
      <w:r w:rsidR="005E57BB"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lang w:val="nl-NL"/>
        </w:rPr>
        <w:t xml:space="preserve">D. </w:t>
      </w:r>
      <w:r w:rsidR="00FD2FFD" w:rsidRPr="00A27506">
        <w:rPr>
          <w:rFonts w:ascii="Times New Roman" w:hAnsi="Times New Roman" w:cs="Times New Roman"/>
          <w:color w:val="000000" w:themeColor="text1"/>
          <w:sz w:val="28"/>
          <w:szCs w:val="28"/>
        </w:rPr>
        <w:t>Tụ hóa.</w:t>
      </w:r>
    </w:p>
    <w:p w14:paraId="32572D78"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13: Ý nghĩa của trị số điện dung là:</w:t>
      </w:r>
    </w:p>
    <w:p w14:paraId="4E20739D" w14:textId="1AE90F2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điện trường của tụ điện.</w:t>
      </w:r>
    </w:p>
    <w:p w14:paraId="53A51D03" w14:textId="30AE826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từ trường của tụ điện.</w:t>
      </w:r>
    </w:p>
    <w:p w14:paraId="512232A4" w14:textId="31A1EA2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hóa học của tụ khi nạp điện.</w:t>
      </w:r>
    </w:p>
    <w:p w14:paraId="61044F86" w14:textId="352AEDA9"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cơ học của tụ khi phóng điện.</w:t>
      </w:r>
    </w:p>
    <w:p w14:paraId="7DA0153E"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14: Trên một tụ điện có ghi 160V - 100</w:t>
      </w:r>
      <w:r w:rsidR="00B42F86" w:rsidRPr="00A27506">
        <w:rPr>
          <w:rFonts w:ascii="Times New Roman" w:hAnsi="Times New Roman" w:cs="Times New Roman"/>
          <w:b/>
          <w:bCs/>
          <w:noProof/>
          <w:color w:val="000000" w:themeColor="text1"/>
          <w:position w:val="-10"/>
          <w:sz w:val="28"/>
          <w:szCs w:val="28"/>
        </w:rPr>
        <w:object w:dxaOrig="240" w:dyaOrig="260" w14:anchorId="26AC11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8pt;height:13.8pt;mso-width-percent:0;mso-height-percent:0;mso-width-percent:0;mso-height-percent:0" o:ole="">
            <v:imagedata r:id="rId15" o:title=""/>
          </v:shape>
          <o:OLEObject Type="Embed" ProgID="Equation.DSMT4" ShapeID="_x0000_i1025" DrawAspect="Content" ObjectID="_1803927041" r:id="rId16"/>
        </w:object>
      </w:r>
      <w:r w:rsidRPr="00A27506">
        <w:rPr>
          <w:rFonts w:ascii="Times New Roman" w:hAnsi="Times New Roman" w:cs="Times New Roman"/>
          <w:b/>
          <w:bCs/>
          <w:color w:val="000000" w:themeColor="text1"/>
          <w:sz w:val="28"/>
          <w:szCs w:val="28"/>
        </w:rPr>
        <w:t>F. Các thông số này cho ta biết điều gì?</w:t>
      </w:r>
    </w:p>
    <w:p w14:paraId="791A561E" w14:textId="62CB5A7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Điện áp định mức và trị số điện dung của tụ điện.</w:t>
      </w:r>
    </w:p>
    <w:p w14:paraId="21539ADD" w14:textId="34574D5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Điện áp định mức và dung kháng của tụ điện.</w:t>
      </w:r>
    </w:p>
    <w:p w14:paraId="47AC49C6" w14:textId="5CFA7F8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Điện áp đánh thủng và dung lượng của tụ điện.</w:t>
      </w:r>
    </w:p>
    <w:p w14:paraId="1B1B7673" w14:textId="7547258D"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Điện áp cực đại và khả năng tích điện tối thiểu của tụ điện.</w:t>
      </w:r>
    </w:p>
    <w:p w14:paraId="405A9A47"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15: Trong các nhận định dưới đây về tụ điện, nhận định nào không chính xác?</w:t>
      </w:r>
    </w:p>
    <w:p w14:paraId="3B1AF8A3" w14:textId="3A71558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Dung kháng cho biết mức độ cản trở dòng điện một chiều đi qua tụ điện.</w:t>
      </w:r>
    </w:p>
    <w:p w14:paraId="142A6D5F" w14:textId="0292F0D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Dung kháng cho biết mức độ cản trở dòng điện xoay chiều đi qua tụ điện.</w:t>
      </w:r>
    </w:p>
    <w:p w14:paraId="39BE4B24" w14:textId="4361397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Dòng điện xoay chiều có tần số càng cao thì đi qua tụ điện càng dễ.</w:t>
      </w:r>
    </w:p>
    <w:p w14:paraId="7B0F5945" w14:textId="52E5E954"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Tụ điện cũng có khả năng phân chia điện áp ở mạch điện xoay chiều.</w:t>
      </w:r>
    </w:p>
    <w:p w14:paraId="3FF69827"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16: Loại tụ điện nào chỉ sử dụng cho điện một chiều và phải mắc đúng cực?</w:t>
      </w:r>
    </w:p>
    <w:p w14:paraId="4385AD17" w14:textId="4A1E82E0"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Tụ xoay</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Tụ hóa</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Tụ thường</w:t>
      </w:r>
      <w:r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Tụ có điều chỉnh.</w:t>
      </w:r>
    </w:p>
    <w:p w14:paraId="64A930F3"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17: Công dụng của cuộn cảm là:</w:t>
      </w:r>
    </w:p>
    <w:p w14:paraId="597CA3DB" w14:textId="1676ECF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lastRenderedPageBreak/>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Ngăn chặn dòng điện cao tần, khi mắc với điện trở sẽ tạo thành mạch cộng hưởng.</w:t>
      </w:r>
    </w:p>
    <w:p w14:paraId="6F49778D" w14:textId="12B30C7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Ngăn chặn dòng điện một chiều, dẫn dòng điện cao tần, lắp mạch cộng hưởng.</w:t>
      </w:r>
    </w:p>
    <w:p w14:paraId="70677F8C" w14:textId="01C606B5"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Phân chia điện áp và hạn chế dòng điện xoay chiều chạy qua cuộn cảm.</w:t>
      </w:r>
    </w:p>
    <w:p w14:paraId="61118DE5" w14:textId="70891FF8"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Ngăn chặn dòng điện cao tần, dẫn dòng điện một chiều, lắp mạch cộng hưởng.</w:t>
      </w:r>
    </w:p>
    <w:p w14:paraId="119A036E"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18: Cảm kháng của cuộn cảm cho ta biết điều gì?</w:t>
      </w:r>
    </w:p>
    <w:p w14:paraId="264834BA" w14:textId="2784297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mức độ cản trở dòng điện xoay chiều của cuộn cảm.</w:t>
      </w:r>
    </w:p>
    <w:p w14:paraId="6DEFB38C" w14:textId="614A559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mức độ cản trở dòng điện một chiều của cuộn cảm</w:t>
      </w:r>
    </w:p>
    <w:p w14:paraId="6A8A162F" w14:textId="65E09FE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điện trường của cuộn cảm.</w:t>
      </w:r>
    </w:p>
    <w:p w14:paraId="0E7C3EA3" w14:textId="7AC676A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Cho biết khả năng tích lũy năng lượng từ trường của cuộn cảm.</w:t>
      </w:r>
    </w:p>
    <w:p w14:paraId="0DCC3D3E" w14:textId="77777777" w:rsidR="00E34679" w:rsidRPr="00A27506" w:rsidRDefault="00FD2FFD" w:rsidP="00E34679">
      <w:pPr>
        <w:spacing w:after="0" w:line="360" w:lineRule="auto"/>
        <w:ind w:left="992"/>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Câu 19: Trong các nhận định dưới đây về cuộn cảm, nhận định nào không chính xác?</w:t>
      </w:r>
    </w:p>
    <w:p w14:paraId="2D615798" w14:textId="1FBF706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A</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Dòng điện có tần số càng cao thì đi qua cuộn cảm càng dễ.</w:t>
      </w:r>
    </w:p>
    <w:p w14:paraId="53EA9541" w14:textId="6E81D14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 xml:space="preserve">B. </w:t>
      </w:r>
      <w:r w:rsidR="00FD2FFD" w:rsidRPr="00A27506">
        <w:rPr>
          <w:rFonts w:ascii="Times New Roman" w:hAnsi="Times New Roman" w:cs="Times New Roman"/>
          <w:color w:val="000000" w:themeColor="text1"/>
          <w:sz w:val="28"/>
          <w:szCs w:val="28"/>
        </w:rPr>
        <w:t>Dòng điện có tần số càng cao thì đi qua cuộn cảm càng khó.</w:t>
      </w:r>
    </w:p>
    <w:p w14:paraId="6AD37B2F" w14:textId="786486C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C</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Cuộn cảm không có tác dụng ngăn chặn dòng điện một chiều.</w:t>
      </w:r>
    </w:p>
    <w:p w14:paraId="066B0CAA" w14:textId="36101DA7" w:rsidR="00FD2FF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FD2FFD" w:rsidRPr="00A27506">
        <w:rPr>
          <w:rFonts w:ascii="Times New Roman" w:hAnsi="Times New Roman" w:cs="Times New Roman"/>
          <w:color w:val="000000" w:themeColor="text1"/>
          <w:sz w:val="28"/>
          <w:szCs w:val="28"/>
        </w:rPr>
        <w:t>Nếu ghép nối tiếp thì trị số điện cảm tăng, nếu ghép song song thì trị số điện cảm giảm.</w:t>
      </w:r>
    </w:p>
    <w:p w14:paraId="53D192C0" w14:textId="77777777" w:rsidR="00FD2FFD" w:rsidRPr="00A27506" w:rsidRDefault="00FD2FFD" w:rsidP="00E34679">
      <w:pPr>
        <w:spacing w:after="0" w:line="360" w:lineRule="auto"/>
        <w:ind w:left="992"/>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PHẦN II. Câu trắc nghiệm đúng sai. Trong mỗi ý a), b), c), d) ở mỗi câu, thí sinh chọn đúng hoặc sai.</w:t>
      </w:r>
    </w:p>
    <w:p w14:paraId="29F7A40C" w14:textId="7FFCD7AB" w:rsidR="00FD2FFD" w:rsidRPr="00A27506" w:rsidRDefault="00FD2FFD" w:rsidP="00E34679">
      <w:pPr>
        <w:spacing w:after="0" w:line="360" w:lineRule="auto"/>
        <w:ind w:left="992"/>
        <w:rPr>
          <w:rFonts w:ascii="Times New Roman" w:hAnsi="Times New Roman" w:cs="Times New Roman"/>
          <w:b/>
          <w:bCs/>
          <w:i/>
          <w:iCs/>
          <w:color w:val="000000" w:themeColor="text1"/>
          <w:sz w:val="28"/>
          <w:szCs w:val="28"/>
        </w:rPr>
      </w:pPr>
      <w:r w:rsidRPr="00A27506">
        <w:rPr>
          <w:rFonts w:ascii="Times New Roman" w:hAnsi="Times New Roman" w:cs="Times New Roman"/>
          <w:b/>
          <w:bCs/>
          <w:color w:val="000000" w:themeColor="text1"/>
          <w:sz w:val="28"/>
          <w:szCs w:val="28"/>
          <w:lang w:val="vi-VN"/>
        </w:rPr>
        <w:t>Câu</w:t>
      </w:r>
      <w:r w:rsidRPr="00A27506">
        <w:rPr>
          <w:rFonts w:ascii="Times New Roman" w:hAnsi="Times New Roman" w:cs="Times New Roman"/>
          <w:b/>
          <w:bCs/>
          <w:color w:val="000000" w:themeColor="text1"/>
          <w:sz w:val="28"/>
          <w:szCs w:val="28"/>
        </w:rPr>
        <w:t xml:space="preserve"> 1. </w:t>
      </w:r>
      <w:r w:rsidRPr="00A27506">
        <w:rPr>
          <w:rFonts w:ascii="Times New Roman" w:hAnsi="Times New Roman" w:cs="Times New Roman"/>
          <w:color w:val="000000" w:themeColor="text1"/>
          <w:sz w:val="28"/>
          <w:szCs w:val="28"/>
        </w:rPr>
        <w:t>Cô giáo giao cho mỗi tổ:</w:t>
      </w:r>
      <w:r w:rsidR="00E34679"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color w:val="000000" w:themeColor="text1"/>
          <w:sz w:val="28"/>
          <w:szCs w:val="28"/>
        </w:rPr>
        <w:t>Hãy thiết kế sơ đồ mạch điện dùng để điều khiển độ sáng của 1 bóng đèn. Tổ 1 đã thiết kế sơ đồ mạch điện như hình vẽ và giải thích như sau:</w:t>
      </w:r>
    </w:p>
    <w:p w14:paraId="29EEE0AE" w14:textId="35B9847D" w:rsidR="005E57BB" w:rsidRPr="00A27506" w:rsidRDefault="005E57BB" w:rsidP="005E57BB">
      <w:pPr>
        <w:spacing w:after="0" w:line="360" w:lineRule="auto"/>
        <w:ind w:left="992"/>
        <w:jc w:val="center"/>
        <w:rPr>
          <w:rFonts w:ascii="Times New Roman" w:hAnsi="Times New Roman" w:cs="Times New Roman"/>
          <w:b/>
          <w:bCs/>
          <w:color w:val="000000" w:themeColor="text1"/>
          <w:sz w:val="28"/>
          <w:szCs w:val="28"/>
        </w:rPr>
      </w:pPr>
      <w:r w:rsidRPr="00A27506">
        <w:rPr>
          <w:rFonts w:ascii="Times New Roman" w:hAnsi="Times New Roman" w:cs="Times New Roman"/>
          <w:b/>
          <w:bCs/>
          <w:noProof/>
          <w:color w:val="000000" w:themeColor="text1"/>
          <w:sz w:val="28"/>
          <w:szCs w:val="28"/>
        </w:rPr>
        <mc:AlternateContent>
          <mc:Choice Requires="wpg">
            <w:drawing>
              <wp:inline distT="0" distB="0" distL="0" distR="0" wp14:anchorId="291C7445" wp14:editId="43A55222">
                <wp:extent cx="1202690" cy="767080"/>
                <wp:effectExtent l="38100" t="0" r="0" b="52070"/>
                <wp:docPr id="8473063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690" cy="767080"/>
                          <a:chOff x="0" y="0"/>
                          <a:chExt cx="14023" cy="8049"/>
                        </a:xfrm>
                      </wpg:grpSpPr>
                      <wpg:grpSp>
                        <wpg:cNvPr id="965476524" name="Group 45"/>
                        <wpg:cNvGrpSpPr>
                          <a:grpSpLocks/>
                        </wpg:cNvGrpSpPr>
                        <wpg:grpSpPr bwMode="auto">
                          <a:xfrm>
                            <a:off x="0" y="1727"/>
                            <a:ext cx="11938" cy="6322"/>
                            <a:chOff x="0" y="0"/>
                            <a:chExt cx="11938" cy="6322"/>
                          </a:xfrm>
                        </wpg:grpSpPr>
                        <wps:wsp>
                          <wps:cNvPr id="567715644" name="Straight Connector 39"/>
                          <wps:cNvCnPr>
                            <a:cxnSpLocks noChangeShapeType="1"/>
                          </wps:cNvCnPr>
                          <wps:spPr bwMode="auto">
                            <a:xfrm>
                              <a:off x="10668" y="1778"/>
                              <a:ext cx="0" cy="1333"/>
                            </a:xfrm>
                            <a:prstGeom prst="line">
                              <a:avLst/>
                            </a:prstGeom>
                            <a:noFill/>
                            <a:ln w="6350">
                              <a:solidFill>
                                <a:srgbClr val="4472C4">
                                  <a:lumMod val="100000"/>
                                  <a:lumOff val="0"/>
                                </a:srgbClr>
                              </a:solidFill>
                              <a:miter lim="800000"/>
                              <a:headEnd/>
                              <a:tailEnd/>
                            </a:ln>
                          </wps:spPr>
                          <wps:bodyPr/>
                        </wps:wsp>
                        <wpg:grpSp>
                          <wpg:cNvPr id="1564611464" name="Group 43"/>
                          <wpg:cNvGrpSpPr>
                            <a:grpSpLocks/>
                          </wpg:cNvGrpSpPr>
                          <wpg:grpSpPr bwMode="auto">
                            <a:xfrm>
                              <a:off x="0" y="0"/>
                              <a:ext cx="11938" cy="6322"/>
                              <a:chOff x="0" y="0"/>
                              <a:chExt cx="11938" cy="7012"/>
                            </a:xfrm>
                          </wpg:grpSpPr>
                          <wps:wsp>
                            <wps:cNvPr id="525294642" name="Flowchart: Summing Junction 35"/>
                            <wps:cNvSpPr>
                              <a:spLocks noChangeArrowheads="1"/>
                            </wps:cNvSpPr>
                            <wps:spPr bwMode="auto">
                              <a:xfrm>
                                <a:off x="9588" y="3492"/>
                                <a:ext cx="2350" cy="2032"/>
                              </a:xfrm>
                              <a:prstGeom prst="flowChartSummingJunction">
                                <a:avLst/>
                              </a:prstGeom>
                              <a:no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1199768463" name="Rectangle: Single Corner Rounded 36"/>
                            <wps:cNvSpPr>
                              <a:spLocks/>
                            </wps:cNvSpPr>
                            <wps:spPr bwMode="auto">
                              <a:xfrm>
                                <a:off x="3746" y="1333"/>
                                <a:ext cx="4128" cy="1270"/>
                              </a:xfrm>
                              <a:custGeom>
                                <a:avLst/>
                                <a:gdLst>
                                  <a:gd name="T0" fmla="*/ 0 w 412750"/>
                                  <a:gd name="T1" fmla="*/ 0 h 127000"/>
                                  <a:gd name="T2" fmla="*/ 391583 w 412750"/>
                                  <a:gd name="T3" fmla="*/ 0 h 127000"/>
                                  <a:gd name="T4" fmla="*/ 412750 w 412750"/>
                                  <a:gd name="T5" fmla="*/ 21167 h 127000"/>
                                  <a:gd name="T6" fmla="*/ 412750 w 412750"/>
                                  <a:gd name="T7" fmla="*/ 127000 h 127000"/>
                                  <a:gd name="T8" fmla="*/ 0 w 412750"/>
                                  <a:gd name="T9" fmla="*/ 127000 h 127000"/>
                                  <a:gd name="T10" fmla="*/ 0 w 412750"/>
                                  <a:gd name="T11" fmla="*/ 0 h 1270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2750" h="127000">
                                    <a:moveTo>
                                      <a:pt x="0" y="0"/>
                                    </a:moveTo>
                                    <a:lnTo>
                                      <a:pt x="391583" y="0"/>
                                    </a:lnTo>
                                    <a:cubicBezTo>
                                      <a:pt x="403273" y="0"/>
                                      <a:pt x="412750" y="9477"/>
                                      <a:pt x="412750" y="21167"/>
                                    </a:cubicBezTo>
                                    <a:lnTo>
                                      <a:pt x="412750" y="127000"/>
                                    </a:lnTo>
                                    <a:lnTo>
                                      <a:pt x="0" y="127000"/>
                                    </a:lnTo>
                                    <a:lnTo>
                                      <a:pt x="0" y="0"/>
                                    </a:lnTo>
                                    <a:close/>
                                  </a:path>
                                </a:pathLst>
                              </a:custGeom>
                              <a:noFill/>
                              <a:ln w="12700">
                                <a:solidFill>
                                  <a:srgbClr val="4472C4">
                                    <a:lumMod val="50000"/>
                                    <a:lumOff val="0"/>
                                  </a:srgbClr>
                                </a:solidFill>
                                <a:miter lim="800000"/>
                                <a:headEnd/>
                                <a:tailEnd/>
                              </a:ln>
                            </wps:spPr>
                            <wps:bodyPr rot="0" vert="horz" wrap="square" lIns="91440" tIns="45720" rIns="91440" bIns="45720" anchor="ctr" anchorCtr="0" upright="1">
                              <a:noAutofit/>
                            </wps:bodyPr>
                          </wps:wsp>
                          <wps:wsp>
                            <wps:cNvPr id="1426929257" name="Straight Arrow Connector 37"/>
                            <wps:cNvCnPr>
                              <a:cxnSpLocks noChangeShapeType="1"/>
                            </wps:cNvCnPr>
                            <wps:spPr bwMode="auto">
                              <a:xfrm flipV="1">
                                <a:off x="4508" y="0"/>
                                <a:ext cx="3048" cy="3937"/>
                              </a:xfrm>
                              <a:prstGeom prst="straightConnector1">
                                <a:avLst/>
                              </a:prstGeom>
                              <a:noFill/>
                              <a:ln w="6350">
                                <a:solidFill>
                                  <a:srgbClr val="4472C4">
                                    <a:lumMod val="100000"/>
                                    <a:lumOff val="0"/>
                                  </a:srgbClr>
                                </a:solidFill>
                                <a:miter lim="800000"/>
                                <a:headEnd/>
                                <a:tailEnd type="triangle" w="med" len="med"/>
                              </a:ln>
                            </wps:spPr>
                            <wps:bodyPr/>
                          </wps:wsp>
                          <wps:wsp>
                            <wps:cNvPr id="2111538340" name="Straight Connector 38"/>
                            <wps:cNvCnPr>
                              <a:cxnSpLocks noChangeShapeType="1"/>
                            </wps:cNvCnPr>
                            <wps:spPr bwMode="auto">
                              <a:xfrm>
                                <a:off x="7937" y="2032"/>
                                <a:ext cx="2794" cy="0"/>
                              </a:xfrm>
                              <a:prstGeom prst="line">
                                <a:avLst/>
                              </a:prstGeom>
                              <a:noFill/>
                              <a:ln w="6350">
                                <a:solidFill>
                                  <a:srgbClr val="4472C4">
                                    <a:lumMod val="100000"/>
                                    <a:lumOff val="0"/>
                                  </a:srgbClr>
                                </a:solidFill>
                                <a:miter lim="800000"/>
                                <a:headEnd/>
                                <a:tailEnd/>
                              </a:ln>
                            </wps:spPr>
                            <wps:bodyPr/>
                          </wps:wsp>
                          <wps:wsp>
                            <wps:cNvPr id="1141825331" name="Straight Connector 40"/>
                            <wps:cNvCnPr>
                              <a:cxnSpLocks noChangeShapeType="1"/>
                            </wps:cNvCnPr>
                            <wps:spPr bwMode="auto">
                              <a:xfrm flipV="1">
                                <a:off x="0" y="1968"/>
                                <a:ext cx="3746" cy="0"/>
                              </a:xfrm>
                              <a:prstGeom prst="line">
                                <a:avLst/>
                              </a:prstGeom>
                              <a:noFill/>
                              <a:ln w="6350">
                                <a:solidFill>
                                  <a:srgbClr val="4472C4">
                                    <a:lumMod val="100000"/>
                                    <a:lumOff val="0"/>
                                  </a:srgbClr>
                                </a:solidFill>
                                <a:miter lim="800000"/>
                                <a:headEnd type="oval" w="med" len="med"/>
                                <a:tailEnd/>
                              </a:ln>
                            </wps:spPr>
                            <wps:bodyPr/>
                          </wps:wsp>
                          <wps:wsp>
                            <wps:cNvPr id="99577140" name="Straight Connector 41"/>
                            <wps:cNvCnPr>
                              <a:cxnSpLocks noChangeShapeType="1"/>
                            </wps:cNvCnPr>
                            <wps:spPr bwMode="auto">
                              <a:xfrm>
                                <a:off x="63" y="6885"/>
                                <a:ext cx="10605" cy="127"/>
                              </a:xfrm>
                              <a:prstGeom prst="line">
                                <a:avLst/>
                              </a:prstGeom>
                              <a:noFill/>
                              <a:ln w="6350">
                                <a:solidFill>
                                  <a:srgbClr val="4472C4">
                                    <a:lumMod val="100000"/>
                                    <a:lumOff val="0"/>
                                  </a:srgbClr>
                                </a:solidFill>
                                <a:miter lim="800000"/>
                                <a:headEnd type="oval" w="med" len="med"/>
                                <a:tailEnd/>
                              </a:ln>
                            </wps:spPr>
                            <wps:bodyPr/>
                          </wps:wsp>
                          <wps:wsp>
                            <wps:cNvPr id="597069059" name="Straight Connector 42"/>
                            <wps:cNvCnPr>
                              <a:cxnSpLocks noChangeShapeType="1"/>
                            </wps:cNvCnPr>
                            <wps:spPr bwMode="auto">
                              <a:xfrm>
                                <a:off x="10668" y="5583"/>
                                <a:ext cx="0" cy="1424"/>
                              </a:xfrm>
                              <a:prstGeom prst="line">
                                <a:avLst/>
                              </a:prstGeom>
                              <a:noFill/>
                              <a:ln w="6350">
                                <a:solidFill>
                                  <a:srgbClr val="4472C4">
                                    <a:lumMod val="100000"/>
                                    <a:lumOff val="0"/>
                                  </a:srgbClr>
                                </a:solidFill>
                                <a:miter lim="800000"/>
                                <a:headEnd/>
                                <a:tailEnd/>
                              </a:ln>
                            </wps:spPr>
                            <wps:bodyPr/>
                          </wps:wsp>
                        </wpg:grpSp>
                      </wpg:grpSp>
                      <wps:wsp>
                        <wps:cNvPr id="2027628714" name="Text Box 76"/>
                        <wps:cNvSpPr txBox="1">
                          <a:spLocks noChangeArrowheads="1"/>
                        </wps:cNvSpPr>
                        <wps:spPr bwMode="auto">
                          <a:xfrm>
                            <a:off x="3545" y="0"/>
                            <a:ext cx="10478" cy="2286"/>
                          </a:xfrm>
                          <a:prstGeom prst="rect">
                            <a:avLst/>
                          </a:prstGeom>
                          <a:noFill/>
                          <a:ln>
                            <a:noFill/>
                          </a:ln>
                        </wps:spPr>
                        <wps:txbx>
                          <w:txbxContent>
                            <w:p w14:paraId="6772AF3C" w14:textId="77777777" w:rsidR="005E57BB" w:rsidRPr="00D4141A" w:rsidRDefault="005E57BB" w:rsidP="005E57BB">
                              <w:r>
                                <w:t>VR</w:t>
                              </w:r>
                            </w:p>
                          </w:txbxContent>
                        </wps:txbx>
                        <wps:bodyPr rot="0" vert="horz" wrap="square" lIns="91440" tIns="45720" rIns="91440" bIns="45720" anchor="t" anchorCtr="0" upright="1">
                          <a:noAutofit/>
                        </wps:bodyPr>
                      </wps:wsp>
                    </wpg:wgp>
                  </a:graphicData>
                </a:graphic>
              </wp:inline>
            </w:drawing>
          </mc:Choice>
          <mc:Fallback>
            <w:pict>
              <v:group w14:anchorId="291C7445" id="Group 10" o:spid="_x0000_s1026" style="width:94.7pt;height:60.4pt;mso-position-horizontal-relative:char;mso-position-vertical-relative:line" coordsize="14023,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">
                <v:group id="Group 45" o:spid="_x0000_s1027" style="position:absolute;top:1727;width:11938;height:6322" coordsize="11938,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">
                  <v:line id="Straight Connector 39" o:spid="_x0000_s1028" style="position:absolute;visibility:visible;mso-wrap-style:square" from="10668,1778" to="1066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" strokecolor="#4472c4" strokeweight=".5pt">
                    <v:stroke joinstyle="miter"/>
                  </v:line>
                  <v:group id="Group 43" o:spid="_x0000_s1029" style="position:absolute;width:11938;height:6322" coordsize="11938,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5" o:spid="_x0000_s1030" type="#_x0000_t123" style="position:absolute;left:9588;top:3492;width:2350;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" filled="f" strokecolor="#203864" strokeweight="1pt">
                      <v:stroke joinstyle="miter"/>
                    </v:shape>
                    <v:shape id="Rectangle: Single Corner Rounded 36" o:spid="_x0000_s1031" style="position:absolute;left:3746;top:1333;width:4128;height:1270;visibility:visible;mso-wrap-style:square;v-text-anchor:middle" coordsize="41275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" path="m,l391583,v11690,,21167,9477,21167,21167l412750,127000,,127000,,xe" filled="f" strokecolor="#203864" strokeweight="1pt">
                      <v:stroke joinstyle="miter"/>
                      <v:path arrowok="t" o:connecttype="custom" o:connectlocs="0,0;3916,0;4128,212;4128,1270;0,1270;0,0" o:connectangles="0,0,0,0,0,0"/>
                    </v:shape>
                    <v:shapetype id="_x0000_t32" coordsize="21600,21600" o:spt="32" o:oned="t" path="m,l21600,21600e" filled="f">
                      <v:path arrowok="t" fillok="f" o:connecttype="none"/>
                      <o:lock v:ext="edit" shapetype="t"/>
                    </v:shapetype>
                    <v:shape id="Straight Arrow Connector 37" o:spid="_x0000_s1032" type="#_x0000_t32" style="position:absolute;left:4508;width:3048;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" strokecolor="#4472c4" strokeweight=".5pt">
                      <v:stroke endarrow="block" joinstyle="miter"/>
                    </v:shape>
                    <v:line id="Straight Connector 38" o:spid="_x0000_s1033" style="position:absolute;visibility:visible;mso-wrap-style:square" from="7937,2032" to="107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" strokecolor="#4472c4" strokeweight=".5pt">
                      <v:stroke joinstyle="miter"/>
                    </v:line>
                    <v:line id="Straight Connector 40" o:spid="_x0000_s1034" style="position:absolute;flip:y;visibility:visible;mso-wrap-style:square" from="0,1968" to="374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" strokecolor="#4472c4" strokeweight=".5pt">
                      <v:stroke startarrow="oval" joinstyle="miter"/>
                    </v:line>
                    <v:line id="Straight Connector 41" o:spid="_x0000_s1035" style="position:absolute;visibility:visible;mso-wrap-style:square" from="63,6885" to="10668,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" strokecolor="#4472c4" strokeweight=".5pt">
                      <v:stroke startarrow="oval" joinstyle="miter"/>
                    </v:line>
                    <v:line id="Straight Connector 42" o:spid="_x0000_s1036" style="position:absolute;visibility:visible;mso-wrap-style:square" from="10668,5583" to="10668,7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" strokecolor="#4472c4" strokeweight=".5pt">
                      <v:stroke joinstyle="miter"/>
                    </v:line>
                  </v:group>
                </v:group>
                <v:shapetype id="_x0000_t202" coordsize="21600,21600" o:spt="202" path="m,l,21600r21600,l21600,xe">
                  <v:stroke joinstyle="miter"/>
                  <v:path gradientshapeok="t" o:connecttype="rect"/>
                </v:shapetype>
                <v:shape id="Text Box 76" o:spid="_x0000_s1037" type="#_x0000_t202" style="position:absolute;left:3545;width:1047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" filled="f" stroked="f">
                  <v:textbox>
                    <w:txbxContent>
                      <w:p w14:paraId="6772AF3C" w14:textId="77777777" w:rsidR="005E57BB" w:rsidRPr="00D4141A" w:rsidRDefault="005E57BB" w:rsidP="005E57BB">
                        <w:r>
                          <w:t>VR</w:t>
                        </w:r>
                      </w:p>
                    </w:txbxContent>
                  </v:textbox>
                </v:shape>
                <w10:anchorlock/>
              </v:group>
            </w:pict>
          </mc:Fallback>
        </mc:AlternateContent>
      </w:r>
    </w:p>
    <w:p w14:paraId="4B9FCBC1" w14:textId="71AA3637" w:rsidR="00E34679" w:rsidRPr="00A27506" w:rsidRDefault="00FD2FFD" w:rsidP="005E57BB">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a</w:t>
      </w:r>
      <w:r w:rsidRPr="00A27506">
        <w:rPr>
          <w:rFonts w:ascii="Times New Roman" w:hAnsi="Times New Roman" w:cs="Times New Roman"/>
          <w:color w:val="000000" w:themeColor="text1"/>
          <w:sz w:val="28"/>
          <w:szCs w:val="28"/>
        </w:rPr>
        <w:t>. Điều chỉnh biến trở VR, ta sẽ thay đổi được độ sáng của đèn.</w:t>
      </w:r>
    </w:p>
    <w:p w14:paraId="3BCB9386" w14:textId="2AFB8848" w:rsidR="00FD2FFD" w:rsidRPr="00A27506" w:rsidRDefault="00FD2FF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b</w:t>
      </w:r>
      <w:r w:rsidRPr="00A27506">
        <w:rPr>
          <w:rFonts w:ascii="Times New Roman" w:hAnsi="Times New Roman" w:cs="Times New Roman"/>
          <w:color w:val="000000" w:themeColor="text1"/>
          <w:sz w:val="28"/>
          <w:szCs w:val="28"/>
        </w:rPr>
        <w:t>.</w:t>
      </w:r>
      <w:r w:rsidR="00E34679"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color w:val="000000" w:themeColor="text1"/>
          <w:sz w:val="28"/>
          <w:szCs w:val="28"/>
        </w:rPr>
        <w:t>Khi tăng giá trị của VR thì độ sáng đèn Đ tăng.</w:t>
      </w:r>
    </w:p>
    <w:p w14:paraId="0BE7548C" w14:textId="501A9452" w:rsidR="00FD2FFD" w:rsidRPr="00A27506" w:rsidRDefault="00FD2FF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w:t>
      </w:r>
      <w:r w:rsidRPr="00A27506">
        <w:rPr>
          <w:rFonts w:ascii="Times New Roman" w:hAnsi="Times New Roman" w:cs="Times New Roman"/>
          <w:color w:val="000000" w:themeColor="text1"/>
          <w:sz w:val="28"/>
          <w:szCs w:val="28"/>
        </w:rPr>
        <w:t>. Khi giảm giá trị củaVR độ sáng đèn Đ giảm</w:t>
      </w:r>
    </w:p>
    <w:p w14:paraId="464182B9" w14:textId="568E8F08" w:rsidR="00FD2FFD" w:rsidRPr="00A27506" w:rsidRDefault="00FD2FF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lastRenderedPageBreak/>
        <w:t>d.</w:t>
      </w:r>
      <w:r w:rsidRPr="00A27506">
        <w:rPr>
          <w:rFonts w:ascii="Times New Roman" w:hAnsi="Times New Roman" w:cs="Times New Roman"/>
          <w:color w:val="000000" w:themeColor="text1"/>
          <w:sz w:val="28"/>
          <w:szCs w:val="28"/>
        </w:rPr>
        <w:t xml:space="preserve"> Biến trở VR không có tác dụng cản trở dòng điện.</w:t>
      </w:r>
    </w:p>
    <w:p w14:paraId="78E34DFA" w14:textId="3B32AF76" w:rsidR="00E34679" w:rsidRPr="00A27506" w:rsidRDefault="00FD2FF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lang w:val="vi-VN"/>
        </w:rPr>
        <w:t>Câu</w:t>
      </w:r>
      <w:r w:rsidRPr="00A27506">
        <w:rPr>
          <w:rFonts w:ascii="Times New Roman" w:hAnsi="Times New Roman" w:cs="Times New Roman"/>
          <w:noProof/>
          <w:color w:val="000000" w:themeColor="text1"/>
          <w:sz w:val="28"/>
          <w:szCs w:val="28"/>
        </w:rPr>
        <mc:AlternateContent>
          <mc:Choice Requires="wps">
            <w:drawing>
              <wp:anchor distT="0" distB="0" distL="114300" distR="114300" simplePos="0" relativeHeight="251663360" behindDoc="0" locked="0" layoutInCell="1" allowOverlap="1" wp14:anchorId="3500A3E3" wp14:editId="749C04D1">
                <wp:simplePos x="0" y="0"/>
                <wp:positionH relativeFrom="column">
                  <wp:posOffset>2863850</wp:posOffset>
                </wp:positionH>
                <wp:positionV relativeFrom="paragraph">
                  <wp:posOffset>1596390</wp:posOffset>
                </wp:positionV>
                <wp:extent cx="1104900" cy="6350"/>
                <wp:effectExtent l="0" t="0" r="0" b="0"/>
                <wp:wrapNone/>
                <wp:docPr id="15"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0" cy="6350"/>
                        </a:xfrm>
                        <a:prstGeom prst="line">
                          <a:avLst/>
                        </a:prstGeom>
                        <a:noFill/>
                        <a:ln w="6350" cap="flat" cmpd="sng" algn="ctr">
                          <a:no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EDE92" id="Straight Connector 2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125.7pt" to="312.5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" stroked="f" strokeweight=".5pt">
                <v:stroke joinstyle="miter"/>
                <o:lock v:ext="edit" shapetype="f"/>
              </v:line>
            </w:pict>
          </mc:Fallback>
        </mc:AlternateContent>
      </w:r>
      <w:r w:rsidRPr="00A27506">
        <w:rPr>
          <w:rFonts w:ascii="Times New Roman" w:hAnsi="Times New Roman" w:cs="Times New Roman"/>
          <w:b/>
          <w:bCs/>
          <w:color w:val="000000" w:themeColor="text1"/>
          <w:sz w:val="28"/>
          <w:szCs w:val="28"/>
        </w:rPr>
        <w:t xml:space="preserve"> 2: </w:t>
      </w:r>
      <w:r w:rsidRPr="00A27506">
        <w:rPr>
          <w:rFonts w:ascii="Times New Roman" w:hAnsi="Times New Roman" w:cs="Times New Roman"/>
          <w:color w:val="000000" w:themeColor="text1"/>
          <w:sz w:val="28"/>
          <w:szCs w:val="28"/>
        </w:rPr>
        <w:t>Bố Nam là thợ sửa chữa điện tử nên Nam có hiểu biết một chút về các linh kiện</w:t>
      </w:r>
      <w:r w:rsidR="007C6181" w:rsidRPr="00A27506">
        <w:rPr>
          <w:rFonts w:ascii="Times New Roman" w:hAnsi="Times New Roman" w:cs="Times New Roman"/>
          <w:color w:val="000000" w:themeColor="text1"/>
          <w:sz w:val="28"/>
          <w:szCs w:val="28"/>
          <w:lang w:val="vi-VN"/>
        </w:rPr>
        <w:t xml:space="preserve">. </w:t>
      </w:r>
      <w:r w:rsidRPr="00A27506">
        <w:rPr>
          <w:rFonts w:ascii="Times New Roman" w:hAnsi="Times New Roman" w:cs="Times New Roman"/>
          <w:color w:val="000000" w:themeColor="text1"/>
          <w:sz w:val="28"/>
          <w:szCs w:val="28"/>
        </w:rPr>
        <w:t>Khi cô giáo cho cả lớp quan sát hình ảnh về điện trở và yêu cầu cả lớp đọc sách tìm hiểu về lịnh kiện này. Nam đã xung phong trả lời như sau:</w:t>
      </w:r>
    </w:p>
    <w:p w14:paraId="008EB37D" w14:textId="0EA7EBEE" w:rsidR="00FD2FFD" w:rsidRPr="00A27506" w:rsidRDefault="005E57BB" w:rsidP="005E57BB">
      <w:pPr>
        <w:pStyle w:val="ListParagraph"/>
        <w:spacing w:after="0" w:line="360" w:lineRule="auto"/>
        <w:ind w:left="992"/>
        <w:jc w:val="center"/>
        <w:rPr>
          <w:rFonts w:ascii="Times New Roman" w:hAnsi="Times New Roman" w:cs="Times New Roman"/>
          <w:bCs/>
          <w:color w:val="000000" w:themeColor="text1"/>
          <w:sz w:val="28"/>
          <w:szCs w:val="28"/>
        </w:rPr>
      </w:pPr>
      <w:r w:rsidRPr="00A27506">
        <w:rPr>
          <w:rFonts w:ascii="Times New Roman" w:hAnsi="Times New Roman" w:cs="Times New Roman"/>
          <w:b/>
          <w:bCs/>
          <w:noProof/>
          <w:color w:val="000000" w:themeColor="text1"/>
          <w:sz w:val="28"/>
          <w:szCs w:val="28"/>
        </w:rPr>
        <mc:AlternateContent>
          <mc:Choice Requires="wps">
            <w:drawing>
              <wp:anchor distT="45720" distB="45720" distL="114300" distR="114300" simplePos="0" relativeHeight="251664384" behindDoc="0" locked="0" layoutInCell="1" allowOverlap="1" wp14:anchorId="1B14B966" wp14:editId="5877C318">
                <wp:simplePos x="0" y="0"/>
                <wp:positionH relativeFrom="column">
                  <wp:posOffset>4820920</wp:posOffset>
                </wp:positionH>
                <wp:positionV relativeFrom="paragraph">
                  <wp:posOffset>-422275</wp:posOffset>
                </wp:positionV>
                <wp:extent cx="457200" cy="772160"/>
                <wp:effectExtent l="0" t="0" r="0" b="8890"/>
                <wp:wrapSquare wrapText="bothSides"/>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200" cy="772160"/>
                        </a:xfrm>
                        <a:prstGeom prst="rect">
                          <a:avLst/>
                        </a:prstGeom>
                        <a:noFill/>
                        <a:ln>
                          <a:noFill/>
                        </a:ln>
                      </wps:spPr>
                      <wps:txbx>
                        <w:txbxContent>
                          <w:p w14:paraId="5819A102" w14:textId="77777777" w:rsidR="00FD2FFD" w:rsidRDefault="00FD2FFD" w:rsidP="00FD2FFD">
                            <w:r>
                              <w:t>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4B966" id="Text Box 33" o:spid="_x0000_s1038" type="#_x0000_t202" style="position:absolute;left:0;text-align:left;margin-left:379.6pt;margin-top:-33.25pt;width:36pt;height:60.8pt;flip:y;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" filled="f" stroked="f">
                <v:textbox>
                  <w:txbxContent>
                    <w:p w14:paraId="5819A102" w14:textId="77777777" w:rsidR="00FD2FFD" w:rsidRDefault="00FD2FFD" w:rsidP="00FD2FFD">
                      <w:r>
                        <w:t>Đ</w:t>
                      </w:r>
                    </w:p>
                  </w:txbxContent>
                </v:textbox>
                <w10:wrap type="square"/>
              </v:shape>
            </w:pict>
          </mc:Fallback>
        </mc:AlternateContent>
      </w:r>
      <w:r w:rsidR="00FD2FFD" w:rsidRPr="00A27506">
        <w:rPr>
          <w:rFonts w:ascii="Times New Roman" w:hAnsi="Times New Roman" w:cs="Times New Roman"/>
          <w:noProof/>
          <w:color w:val="000000" w:themeColor="text1"/>
          <w:sz w:val="28"/>
          <w:szCs w:val="28"/>
        </w:rPr>
        <w:drawing>
          <wp:inline distT="0" distB="0" distL="0" distR="0" wp14:anchorId="2071BF76" wp14:editId="25B7418B">
            <wp:extent cx="1030147" cy="35204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1430" cy="359321"/>
                    </a:xfrm>
                    <a:prstGeom prst="rect">
                      <a:avLst/>
                    </a:prstGeom>
                    <a:noFill/>
                    <a:ln>
                      <a:noFill/>
                    </a:ln>
                  </pic:spPr>
                </pic:pic>
              </a:graphicData>
            </a:graphic>
          </wp:inline>
        </w:drawing>
      </w:r>
    </w:p>
    <w:p w14:paraId="7D886759" w14:textId="51547B4E" w:rsidR="00FD2FFD" w:rsidRPr="00A27506" w:rsidRDefault="00E34679" w:rsidP="00E34679">
      <w:pPr>
        <w:spacing w:after="0" w:line="360" w:lineRule="auto"/>
        <w:ind w:left="992" w:hanging="360"/>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 xml:space="preserve">a. </w:t>
      </w:r>
      <w:r w:rsidR="00FD2FFD" w:rsidRPr="00A27506">
        <w:rPr>
          <w:rFonts w:ascii="Times New Roman" w:hAnsi="Times New Roman" w:cs="Times New Roman"/>
          <w:bCs/>
          <w:color w:val="000000" w:themeColor="text1"/>
          <w:sz w:val="28"/>
          <w:szCs w:val="28"/>
        </w:rPr>
        <w:t>Điện trở dùng để hạn chế, hoặc điều chỉnh dòng điện trong mạch.</w:t>
      </w:r>
    </w:p>
    <w:p w14:paraId="74F1B039" w14:textId="1669875A" w:rsidR="00FD2FFD" w:rsidRPr="00A27506" w:rsidRDefault="00E34679" w:rsidP="00E34679">
      <w:pPr>
        <w:spacing w:after="0" w:line="360" w:lineRule="auto"/>
        <w:ind w:left="992" w:hanging="360"/>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 xml:space="preserve">b. </w:t>
      </w:r>
      <w:r w:rsidR="00FD2FFD" w:rsidRPr="00A27506">
        <w:rPr>
          <w:rFonts w:ascii="Times New Roman" w:hAnsi="Times New Roman" w:cs="Times New Roman"/>
          <w:bCs/>
          <w:color w:val="000000" w:themeColor="text1"/>
          <w:sz w:val="28"/>
          <w:szCs w:val="28"/>
        </w:rPr>
        <w:t>Vạch màu trên thân điện trở dùng để trang trí.</w:t>
      </w:r>
    </w:p>
    <w:p w14:paraId="77027FDA" w14:textId="10C9DDD5" w:rsidR="00FD2FFD" w:rsidRPr="00A27506" w:rsidRDefault="00E34679" w:rsidP="00E34679">
      <w:pPr>
        <w:spacing w:after="0" w:line="360" w:lineRule="auto"/>
        <w:ind w:left="992" w:hanging="360"/>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 xml:space="preserve">c. </w:t>
      </w:r>
      <w:r w:rsidR="00FD2FFD" w:rsidRPr="00A27506">
        <w:rPr>
          <w:rFonts w:ascii="Times New Roman" w:hAnsi="Times New Roman" w:cs="Times New Roman"/>
          <w:bCs/>
          <w:color w:val="000000" w:themeColor="text1"/>
          <w:sz w:val="28"/>
          <w:szCs w:val="28"/>
        </w:rPr>
        <w:t>Điện trở chỉ được lắp trong các thiết bị như ti vi, điện thoại.</w:t>
      </w:r>
    </w:p>
    <w:p w14:paraId="25551F69" w14:textId="77777777" w:rsidR="00E34679" w:rsidRPr="00A27506" w:rsidRDefault="00E34679" w:rsidP="00E34679">
      <w:pPr>
        <w:spacing w:after="0" w:line="360" w:lineRule="auto"/>
        <w:ind w:left="992" w:hanging="360"/>
        <w:jc w:val="both"/>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t xml:space="preserve">d. </w:t>
      </w:r>
      <w:r w:rsidR="00FD2FFD" w:rsidRPr="00A27506">
        <w:rPr>
          <w:rFonts w:ascii="Times New Roman" w:hAnsi="Times New Roman" w:cs="Times New Roman"/>
          <w:bCs/>
          <w:color w:val="000000" w:themeColor="text1"/>
          <w:sz w:val="28"/>
          <w:szCs w:val="28"/>
        </w:rPr>
        <w:t>Muốn biết giá trị điện trở dùng đồng hồ vạn năng để đo.</w:t>
      </w:r>
    </w:p>
    <w:p w14:paraId="1B40A14C" w14:textId="43336276" w:rsidR="00FD2FFD" w:rsidRPr="00A27506" w:rsidRDefault="00FD2FFD" w:rsidP="005E57BB">
      <w:pPr>
        <w:spacing w:after="0" w:line="360" w:lineRule="auto"/>
        <w:ind w:left="992"/>
        <w:rPr>
          <w:rFonts w:ascii="Times New Roman" w:hAnsi="Times New Roman" w:cs="Times New Roman"/>
          <w:bCs/>
          <w:color w:val="000000" w:themeColor="text1"/>
          <w:sz w:val="28"/>
          <w:szCs w:val="28"/>
        </w:rPr>
      </w:pPr>
      <w:r w:rsidRPr="00A27506">
        <w:rPr>
          <w:rFonts w:ascii="Times New Roman" w:hAnsi="Times New Roman" w:cs="Times New Roman"/>
          <w:b/>
          <w:color w:val="000000" w:themeColor="text1"/>
          <w:sz w:val="28"/>
          <w:szCs w:val="28"/>
        </w:rPr>
        <w:t xml:space="preserve">Câu 3: </w:t>
      </w:r>
      <w:r w:rsidRPr="00A27506">
        <w:rPr>
          <w:rFonts w:ascii="Times New Roman" w:hAnsi="Times New Roman" w:cs="Times New Roman"/>
          <w:bCs/>
          <w:color w:val="000000" w:themeColor="text1"/>
          <w:sz w:val="28"/>
          <w:szCs w:val="28"/>
        </w:rPr>
        <w:t>Các bạn học sinh nam trong lớp 12D rất thích ngành điện-điện tử nên mỗi giờ ra chơi các bạn thường trao đổi hiểu biết của mình về kiến thức môn công nghệ công nghiệp. Hôm đó, lớp vừa học xong chương 6, nên An có nêu ý kiến cá nhân như sau:</w:t>
      </w:r>
    </w:p>
    <w:p w14:paraId="1978A65F" w14:textId="5AE6987B" w:rsidR="00FD2FFD" w:rsidRPr="00A27506" w:rsidRDefault="00E34679" w:rsidP="00E34679">
      <w:pPr>
        <w:spacing w:after="0" w:line="360" w:lineRule="auto"/>
        <w:ind w:left="992" w:hanging="360"/>
        <w:jc w:val="both"/>
        <w:rPr>
          <w:rFonts w:ascii="Times New Roman" w:hAnsi="Times New Roman" w:cs="Times New Roman"/>
          <w:bCs/>
          <w:color w:val="000000" w:themeColor="text1"/>
          <w:sz w:val="28"/>
          <w:szCs w:val="28"/>
        </w:rPr>
      </w:pPr>
      <w:r w:rsidRPr="00A27506">
        <w:rPr>
          <w:rFonts w:ascii="Times New Roman" w:eastAsia="Times New Roman" w:hAnsi="Times New Roman" w:cs="Times New Roman"/>
          <w:color w:val="000000" w:themeColor="text1"/>
          <w:sz w:val="28"/>
          <w:szCs w:val="28"/>
        </w:rPr>
        <w:t xml:space="preserve">a. </w:t>
      </w:r>
      <w:r w:rsidR="00FD2FFD" w:rsidRPr="00A27506">
        <w:rPr>
          <w:rFonts w:ascii="Times New Roman" w:hAnsi="Times New Roman" w:cs="Times New Roman"/>
          <w:bCs/>
          <w:color w:val="000000" w:themeColor="text1"/>
          <w:sz w:val="28"/>
          <w:szCs w:val="28"/>
        </w:rPr>
        <w:t>Điốt có 2cực, tranrito có 3 cực</w:t>
      </w:r>
      <w:r w:rsidR="00FD2FFD" w:rsidRPr="00A27506">
        <w:rPr>
          <w:rFonts w:ascii="Times New Roman" w:hAnsi="Times New Roman" w:cs="Times New Roman"/>
          <w:bCs/>
          <w:color w:val="000000" w:themeColor="text1"/>
          <w:sz w:val="28"/>
          <w:szCs w:val="28"/>
          <w:lang w:val="vi-VN"/>
        </w:rPr>
        <w:t>.</w:t>
      </w:r>
    </w:p>
    <w:p w14:paraId="4493421C" w14:textId="20CC56D6" w:rsidR="00FD2FFD" w:rsidRPr="00A27506" w:rsidRDefault="00E34679" w:rsidP="00E34679">
      <w:pPr>
        <w:spacing w:after="0" w:line="360" w:lineRule="auto"/>
        <w:ind w:left="992" w:hanging="360"/>
        <w:jc w:val="both"/>
        <w:rPr>
          <w:rFonts w:ascii="Times New Roman" w:hAnsi="Times New Roman" w:cs="Times New Roman"/>
          <w:bCs/>
          <w:color w:val="000000" w:themeColor="text1"/>
          <w:sz w:val="28"/>
          <w:szCs w:val="28"/>
        </w:rPr>
      </w:pPr>
      <w:r w:rsidRPr="00A27506">
        <w:rPr>
          <w:rFonts w:ascii="Times New Roman" w:eastAsia="Times New Roman" w:hAnsi="Times New Roman" w:cs="Times New Roman"/>
          <w:color w:val="000000" w:themeColor="text1"/>
          <w:sz w:val="28"/>
          <w:szCs w:val="28"/>
        </w:rPr>
        <w:t xml:space="preserve">b. </w:t>
      </w:r>
      <w:r w:rsidR="00FD2FFD" w:rsidRPr="00A27506">
        <w:rPr>
          <w:rFonts w:ascii="Times New Roman" w:hAnsi="Times New Roman" w:cs="Times New Roman"/>
          <w:bCs/>
          <w:color w:val="000000" w:themeColor="text1"/>
          <w:sz w:val="28"/>
          <w:szCs w:val="28"/>
        </w:rPr>
        <w:t>Cuộn cảm cho dòng điện 1 chiều đi qua và cản trở dòng cao tần.</w:t>
      </w:r>
    </w:p>
    <w:p w14:paraId="605BFD78" w14:textId="6614068C" w:rsidR="00FD2FFD" w:rsidRPr="00A27506" w:rsidRDefault="00E34679" w:rsidP="00E34679">
      <w:pPr>
        <w:spacing w:after="0" w:line="360" w:lineRule="auto"/>
        <w:ind w:left="992" w:hanging="360"/>
        <w:jc w:val="both"/>
        <w:rPr>
          <w:rFonts w:ascii="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 xml:space="preserve">c. </w:t>
      </w:r>
      <w:r w:rsidR="00FD2FFD" w:rsidRPr="00A27506">
        <w:rPr>
          <w:rFonts w:ascii="Times New Roman" w:hAnsi="Times New Roman" w:cs="Times New Roman"/>
          <w:color w:val="000000" w:themeColor="text1"/>
          <w:sz w:val="28"/>
          <w:szCs w:val="28"/>
        </w:rPr>
        <w:t>Dung kháng của tụ điện cũng có đơn vị ohm như điện trở và cảm kháng.</w:t>
      </w:r>
    </w:p>
    <w:p w14:paraId="77EB832F" w14:textId="679CB5D5" w:rsidR="00150469" w:rsidRPr="00A27506" w:rsidRDefault="00E34679" w:rsidP="00E34679">
      <w:pPr>
        <w:spacing w:after="0" w:line="360" w:lineRule="auto"/>
        <w:ind w:left="992" w:hanging="360"/>
        <w:jc w:val="both"/>
        <w:rPr>
          <w:rFonts w:ascii="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 xml:space="preserve">d. </w:t>
      </w:r>
      <w:r w:rsidR="00FD2FFD" w:rsidRPr="00A27506">
        <w:rPr>
          <w:rFonts w:ascii="Times New Roman" w:hAnsi="Times New Roman" w:cs="Times New Roman"/>
          <w:bCs/>
          <w:color w:val="000000" w:themeColor="text1"/>
          <w:sz w:val="28"/>
          <w:szCs w:val="28"/>
        </w:rPr>
        <w:t>Điện trở chỉ sử dụng ở mạch dòng điện 1 chiều, không sử dụng được ở mạch điện xoay chiều</w:t>
      </w:r>
    </w:p>
    <w:p w14:paraId="004E7EA9" w14:textId="6378FAE0" w:rsidR="00111BAB" w:rsidRPr="00A27506" w:rsidRDefault="00111BAB" w:rsidP="00E34679">
      <w:pPr>
        <w:spacing w:after="0" w:line="360" w:lineRule="auto"/>
        <w:ind w:left="992"/>
        <w:contextualSpacing/>
        <w:jc w:val="center"/>
        <w:rPr>
          <w:rFonts w:ascii="Times New Roman" w:hAnsi="Times New Roman" w:cs="Times New Roman"/>
          <w:b/>
          <w:bCs/>
          <w:sz w:val="28"/>
          <w:szCs w:val="28"/>
        </w:rPr>
      </w:pPr>
      <w:r w:rsidRPr="00A27506">
        <w:rPr>
          <w:rFonts w:ascii="Times New Roman" w:hAnsi="Times New Roman" w:cs="Times New Roman"/>
          <w:b/>
          <w:bCs/>
          <w:sz w:val="28"/>
          <w:szCs w:val="28"/>
        </w:rPr>
        <w:t>ĐÁP ÁN</w:t>
      </w:r>
    </w:p>
    <w:p w14:paraId="5E5DCE71" w14:textId="77777777" w:rsidR="00111BAB" w:rsidRPr="00A27506" w:rsidRDefault="00111BAB" w:rsidP="00E34679">
      <w:pPr>
        <w:spacing w:after="0" w:line="360" w:lineRule="auto"/>
        <w:ind w:left="992"/>
        <w:contextualSpacing/>
        <w:rPr>
          <w:rFonts w:ascii="Times New Roman" w:hAnsi="Times New Roman" w:cs="Times New Roman"/>
          <w:bCs/>
          <w:sz w:val="28"/>
          <w:szCs w:val="28"/>
        </w:rPr>
      </w:pPr>
      <w:r w:rsidRPr="00A27506">
        <w:rPr>
          <w:rFonts w:ascii="Times New Roman" w:hAnsi="Times New Roman" w:cs="Times New Roman"/>
          <w:b/>
          <w:bCs/>
          <w:sz w:val="28"/>
          <w:szCs w:val="28"/>
        </w:rPr>
        <w:t xml:space="preserve">Phần I. Trắc nghiệm khách quan: </w:t>
      </w:r>
      <w:r w:rsidRPr="00A27506">
        <w:rPr>
          <w:rFonts w:ascii="Times New Roman" w:hAnsi="Times New Roman" w:cs="Times New Roman"/>
          <w:bCs/>
          <w:sz w:val="28"/>
          <w:szCs w:val="28"/>
        </w:rPr>
        <w:t>Mỗi câu trả lời đúng học sinh được 0,25đ</w:t>
      </w:r>
    </w:p>
    <w:tbl>
      <w:tblPr>
        <w:tblStyle w:val="TableGrid"/>
        <w:tblW w:w="9879" w:type="dxa"/>
        <w:tblInd w:w="10" w:type="dxa"/>
        <w:tblLayout w:type="fixed"/>
        <w:tblLook w:val="04A0" w:firstRow="1" w:lastRow="0" w:firstColumn="1" w:lastColumn="0" w:noHBand="0" w:noVBand="1"/>
      </w:tblPr>
      <w:tblGrid>
        <w:gridCol w:w="949"/>
        <w:gridCol w:w="991"/>
        <w:gridCol w:w="992"/>
        <w:gridCol w:w="993"/>
        <w:gridCol w:w="993"/>
        <w:gridCol w:w="992"/>
        <w:gridCol w:w="992"/>
        <w:gridCol w:w="993"/>
        <w:gridCol w:w="992"/>
        <w:gridCol w:w="992"/>
      </w:tblGrid>
      <w:tr w:rsidR="00111BAB" w:rsidRPr="00A27506" w14:paraId="1FF365C5" w14:textId="77777777" w:rsidTr="004803D9">
        <w:trPr>
          <w:gridAfter w:val="1"/>
          <w:wAfter w:w="992" w:type="dxa"/>
          <w:trHeight w:val="368"/>
        </w:trPr>
        <w:tc>
          <w:tcPr>
            <w:tcW w:w="949" w:type="dxa"/>
          </w:tcPr>
          <w:p w14:paraId="4FC5B5F8"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1</w:t>
            </w:r>
          </w:p>
        </w:tc>
        <w:tc>
          <w:tcPr>
            <w:tcW w:w="991" w:type="dxa"/>
          </w:tcPr>
          <w:p w14:paraId="6EE2C90D"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2</w:t>
            </w:r>
          </w:p>
        </w:tc>
        <w:tc>
          <w:tcPr>
            <w:tcW w:w="992" w:type="dxa"/>
          </w:tcPr>
          <w:p w14:paraId="0D47EF63"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3</w:t>
            </w:r>
          </w:p>
        </w:tc>
        <w:tc>
          <w:tcPr>
            <w:tcW w:w="993" w:type="dxa"/>
          </w:tcPr>
          <w:p w14:paraId="1BB75F97"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4</w:t>
            </w:r>
          </w:p>
        </w:tc>
        <w:tc>
          <w:tcPr>
            <w:tcW w:w="993" w:type="dxa"/>
          </w:tcPr>
          <w:p w14:paraId="64DAE74A"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5</w:t>
            </w:r>
          </w:p>
        </w:tc>
        <w:tc>
          <w:tcPr>
            <w:tcW w:w="992" w:type="dxa"/>
          </w:tcPr>
          <w:p w14:paraId="3CE7EE01"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6</w:t>
            </w:r>
          </w:p>
        </w:tc>
        <w:tc>
          <w:tcPr>
            <w:tcW w:w="992" w:type="dxa"/>
          </w:tcPr>
          <w:p w14:paraId="28A27A53"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7</w:t>
            </w:r>
          </w:p>
        </w:tc>
        <w:tc>
          <w:tcPr>
            <w:tcW w:w="993" w:type="dxa"/>
          </w:tcPr>
          <w:p w14:paraId="7C3B9372"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8</w:t>
            </w:r>
          </w:p>
        </w:tc>
        <w:tc>
          <w:tcPr>
            <w:tcW w:w="992" w:type="dxa"/>
          </w:tcPr>
          <w:p w14:paraId="14947FB1" w14:textId="77777777" w:rsidR="00111BAB" w:rsidRPr="00A27506" w:rsidRDefault="00111BAB" w:rsidP="00E34679">
            <w:pPr>
              <w:spacing w:line="360" w:lineRule="auto"/>
              <w:contextualSpacing/>
              <w:rPr>
                <w:rFonts w:cs="Times New Roman"/>
                <w:b/>
                <w:bCs/>
                <w:szCs w:val="28"/>
              </w:rPr>
            </w:pPr>
            <w:r w:rsidRPr="00A27506">
              <w:rPr>
                <w:rFonts w:cs="Times New Roman"/>
                <w:b/>
                <w:bCs/>
                <w:szCs w:val="28"/>
              </w:rPr>
              <w:t>Câu 9</w:t>
            </w:r>
          </w:p>
        </w:tc>
      </w:tr>
      <w:tr w:rsidR="00111BAB" w:rsidRPr="00A27506" w14:paraId="666E82DC" w14:textId="77777777" w:rsidTr="004803D9">
        <w:trPr>
          <w:gridAfter w:val="1"/>
          <w:wAfter w:w="992" w:type="dxa"/>
          <w:trHeight w:val="50"/>
        </w:trPr>
        <w:tc>
          <w:tcPr>
            <w:tcW w:w="949" w:type="dxa"/>
          </w:tcPr>
          <w:p w14:paraId="57940072"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1" w:type="dxa"/>
          </w:tcPr>
          <w:p w14:paraId="63E1F2FF"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w:t>
            </w:r>
          </w:p>
        </w:tc>
        <w:tc>
          <w:tcPr>
            <w:tcW w:w="992" w:type="dxa"/>
          </w:tcPr>
          <w:p w14:paraId="6E341BD1"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3" w:type="dxa"/>
          </w:tcPr>
          <w:p w14:paraId="601C1271"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B</w:t>
            </w:r>
          </w:p>
        </w:tc>
        <w:tc>
          <w:tcPr>
            <w:tcW w:w="993" w:type="dxa"/>
          </w:tcPr>
          <w:p w14:paraId="2FFC5A16"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7F18BA15"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72A7AB64"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D</w:t>
            </w:r>
          </w:p>
        </w:tc>
        <w:tc>
          <w:tcPr>
            <w:tcW w:w="993" w:type="dxa"/>
          </w:tcPr>
          <w:p w14:paraId="25670D99"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B</w:t>
            </w:r>
          </w:p>
        </w:tc>
        <w:tc>
          <w:tcPr>
            <w:tcW w:w="992" w:type="dxa"/>
          </w:tcPr>
          <w:p w14:paraId="7D815A34"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r>
      <w:tr w:rsidR="00111BAB" w:rsidRPr="00A27506" w14:paraId="11ED9940" w14:textId="77777777" w:rsidTr="004803D9">
        <w:tc>
          <w:tcPr>
            <w:tcW w:w="949" w:type="dxa"/>
          </w:tcPr>
          <w:p w14:paraId="389F296F"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10</w:t>
            </w:r>
          </w:p>
        </w:tc>
        <w:tc>
          <w:tcPr>
            <w:tcW w:w="991" w:type="dxa"/>
          </w:tcPr>
          <w:p w14:paraId="4D05564C"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11</w:t>
            </w:r>
          </w:p>
        </w:tc>
        <w:tc>
          <w:tcPr>
            <w:tcW w:w="992" w:type="dxa"/>
          </w:tcPr>
          <w:p w14:paraId="60CC8CAE"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12</w:t>
            </w:r>
          </w:p>
        </w:tc>
        <w:tc>
          <w:tcPr>
            <w:tcW w:w="993" w:type="dxa"/>
          </w:tcPr>
          <w:p w14:paraId="223DDEB5"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13</w:t>
            </w:r>
          </w:p>
        </w:tc>
        <w:tc>
          <w:tcPr>
            <w:tcW w:w="993" w:type="dxa"/>
          </w:tcPr>
          <w:p w14:paraId="3A958405"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14</w:t>
            </w:r>
          </w:p>
        </w:tc>
        <w:tc>
          <w:tcPr>
            <w:tcW w:w="992" w:type="dxa"/>
          </w:tcPr>
          <w:p w14:paraId="14F68B7C"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15</w:t>
            </w:r>
          </w:p>
        </w:tc>
        <w:tc>
          <w:tcPr>
            <w:tcW w:w="992" w:type="dxa"/>
          </w:tcPr>
          <w:p w14:paraId="5151DB74"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16</w:t>
            </w:r>
          </w:p>
        </w:tc>
        <w:tc>
          <w:tcPr>
            <w:tcW w:w="993" w:type="dxa"/>
          </w:tcPr>
          <w:p w14:paraId="4C5CCEF3"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17</w:t>
            </w:r>
          </w:p>
        </w:tc>
        <w:tc>
          <w:tcPr>
            <w:tcW w:w="992" w:type="dxa"/>
          </w:tcPr>
          <w:p w14:paraId="7A3D3ACB" w14:textId="77777777" w:rsidR="00E34679" w:rsidRPr="00A27506" w:rsidRDefault="00111BAB" w:rsidP="00E34679">
            <w:pPr>
              <w:spacing w:line="360" w:lineRule="auto"/>
              <w:contextualSpacing/>
              <w:jc w:val="center"/>
              <w:rPr>
                <w:rFonts w:cs="Times New Roman"/>
                <w:b/>
                <w:bCs/>
                <w:szCs w:val="28"/>
              </w:rPr>
            </w:pPr>
            <w:r w:rsidRPr="00A27506">
              <w:rPr>
                <w:rFonts w:cs="Times New Roman"/>
                <w:b/>
                <w:bCs/>
                <w:szCs w:val="28"/>
              </w:rPr>
              <w:t>Câu</w:t>
            </w:r>
          </w:p>
          <w:p w14:paraId="79642726" w14:textId="4DA2D11E"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18</w:t>
            </w:r>
          </w:p>
        </w:tc>
        <w:tc>
          <w:tcPr>
            <w:tcW w:w="992" w:type="dxa"/>
          </w:tcPr>
          <w:p w14:paraId="123EE541"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19</w:t>
            </w:r>
          </w:p>
        </w:tc>
      </w:tr>
      <w:tr w:rsidR="00111BAB" w:rsidRPr="00A27506" w14:paraId="6AAB4A64" w14:textId="77777777" w:rsidTr="004803D9">
        <w:tc>
          <w:tcPr>
            <w:tcW w:w="949" w:type="dxa"/>
          </w:tcPr>
          <w:p w14:paraId="631CED49"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w:t>
            </w:r>
          </w:p>
        </w:tc>
        <w:tc>
          <w:tcPr>
            <w:tcW w:w="991" w:type="dxa"/>
          </w:tcPr>
          <w:p w14:paraId="67C7FCD5"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7E3B661F"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w:t>
            </w:r>
          </w:p>
        </w:tc>
        <w:tc>
          <w:tcPr>
            <w:tcW w:w="993" w:type="dxa"/>
          </w:tcPr>
          <w:p w14:paraId="47C99EEF"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3" w:type="dxa"/>
          </w:tcPr>
          <w:p w14:paraId="1CE3116A"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4E1FDA23"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37004742"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B</w:t>
            </w:r>
          </w:p>
        </w:tc>
        <w:tc>
          <w:tcPr>
            <w:tcW w:w="993" w:type="dxa"/>
          </w:tcPr>
          <w:p w14:paraId="20BA80F3"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D</w:t>
            </w:r>
          </w:p>
        </w:tc>
        <w:tc>
          <w:tcPr>
            <w:tcW w:w="992" w:type="dxa"/>
          </w:tcPr>
          <w:p w14:paraId="2DF1B92E"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A</w:t>
            </w:r>
          </w:p>
        </w:tc>
        <w:tc>
          <w:tcPr>
            <w:tcW w:w="992" w:type="dxa"/>
          </w:tcPr>
          <w:p w14:paraId="2D59D774"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B</w:t>
            </w:r>
          </w:p>
        </w:tc>
      </w:tr>
    </w:tbl>
    <w:p w14:paraId="4851C295" w14:textId="77777777" w:rsidR="00111BAB" w:rsidRPr="00A27506" w:rsidRDefault="00111BAB" w:rsidP="00E34679">
      <w:pPr>
        <w:spacing w:after="0" w:line="360" w:lineRule="auto"/>
        <w:ind w:left="992"/>
        <w:contextualSpacing/>
        <w:rPr>
          <w:rFonts w:ascii="Times New Roman" w:hAnsi="Times New Roman" w:cs="Times New Roman"/>
          <w:b/>
          <w:bCs/>
          <w:sz w:val="28"/>
          <w:szCs w:val="28"/>
        </w:rPr>
      </w:pPr>
    </w:p>
    <w:p w14:paraId="03A2A952" w14:textId="77777777" w:rsidR="00111BAB" w:rsidRPr="00A27506" w:rsidRDefault="00111BAB" w:rsidP="00E34679">
      <w:pPr>
        <w:spacing w:after="0" w:line="360" w:lineRule="auto"/>
        <w:ind w:left="992"/>
        <w:contextualSpacing/>
        <w:rPr>
          <w:rFonts w:ascii="Times New Roman" w:hAnsi="Times New Roman" w:cs="Times New Roman"/>
          <w:b/>
          <w:bCs/>
          <w:sz w:val="28"/>
          <w:szCs w:val="28"/>
        </w:rPr>
      </w:pPr>
      <w:r w:rsidRPr="00A27506">
        <w:rPr>
          <w:rFonts w:ascii="Times New Roman" w:hAnsi="Times New Roman" w:cs="Times New Roman"/>
          <w:b/>
          <w:bCs/>
          <w:sz w:val="28"/>
          <w:szCs w:val="28"/>
        </w:rPr>
        <w:lastRenderedPageBreak/>
        <w:t>Phần II. Trắc nghiệm đúng – sai</w:t>
      </w:r>
    </w:p>
    <w:p w14:paraId="12466471" w14:textId="77777777" w:rsidR="00111BAB" w:rsidRPr="00A27506" w:rsidRDefault="00111BAB" w:rsidP="00E34679">
      <w:pPr>
        <w:spacing w:after="0" w:line="360" w:lineRule="auto"/>
        <w:ind w:left="992"/>
        <w:contextualSpacing/>
        <w:rPr>
          <w:rFonts w:ascii="Times New Roman" w:hAnsi="Times New Roman" w:cs="Times New Roman"/>
          <w:bCs/>
          <w:sz w:val="28"/>
          <w:szCs w:val="28"/>
        </w:rPr>
      </w:pPr>
      <w:r w:rsidRPr="00A27506">
        <w:rPr>
          <w:rFonts w:ascii="Times New Roman" w:hAnsi="Times New Roman" w:cs="Times New Roman"/>
          <w:bCs/>
          <w:sz w:val="28"/>
          <w:szCs w:val="28"/>
        </w:rPr>
        <w:t>- HS trả lời đúng 1 ý được 0,1đ</w:t>
      </w:r>
    </w:p>
    <w:p w14:paraId="3187F8A0" w14:textId="77777777" w:rsidR="00111BAB" w:rsidRPr="00A27506" w:rsidRDefault="00111BAB" w:rsidP="00E34679">
      <w:pPr>
        <w:spacing w:after="0" w:line="360" w:lineRule="auto"/>
        <w:ind w:left="992"/>
        <w:contextualSpacing/>
        <w:rPr>
          <w:rFonts w:ascii="Times New Roman" w:hAnsi="Times New Roman" w:cs="Times New Roman"/>
          <w:bCs/>
          <w:sz w:val="28"/>
          <w:szCs w:val="28"/>
        </w:rPr>
      </w:pPr>
      <w:r w:rsidRPr="00A27506">
        <w:rPr>
          <w:rFonts w:ascii="Times New Roman" w:hAnsi="Times New Roman" w:cs="Times New Roman"/>
          <w:bCs/>
          <w:sz w:val="28"/>
          <w:szCs w:val="28"/>
        </w:rPr>
        <w:t>- HS trả lời đúng 2 ý được 0,25đ</w:t>
      </w:r>
    </w:p>
    <w:p w14:paraId="4859E718" w14:textId="77777777" w:rsidR="00111BAB" w:rsidRPr="00A27506" w:rsidRDefault="00111BAB" w:rsidP="00E34679">
      <w:pPr>
        <w:spacing w:after="0" w:line="360" w:lineRule="auto"/>
        <w:ind w:left="992"/>
        <w:contextualSpacing/>
        <w:rPr>
          <w:rFonts w:ascii="Times New Roman" w:hAnsi="Times New Roman" w:cs="Times New Roman"/>
          <w:bCs/>
          <w:sz w:val="28"/>
          <w:szCs w:val="28"/>
        </w:rPr>
      </w:pPr>
      <w:r w:rsidRPr="00A27506">
        <w:rPr>
          <w:rFonts w:ascii="Times New Roman" w:hAnsi="Times New Roman" w:cs="Times New Roman"/>
          <w:bCs/>
          <w:sz w:val="28"/>
          <w:szCs w:val="28"/>
        </w:rPr>
        <w:t>- HS trả lời đúng 3 ý được 0.5đ</w:t>
      </w:r>
    </w:p>
    <w:p w14:paraId="3C035CCF" w14:textId="77777777" w:rsidR="00111BAB" w:rsidRPr="00A27506" w:rsidRDefault="00111BAB" w:rsidP="00E34679">
      <w:pPr>
        <w:spacing w:after="0" w:line="360" w:lineRule="auto"/>
        <w:ind w:left="992"/>
        <w:contextualSpacing/>
        <w:rPr>
          <w:rFonts w:ascii="Times New Roman" w:hAnsi="Times New Roman" w:cs="Times New Roman"/>
          <w:bCs/>
          <w:sz w:val="28"/>
          <w:szCs w:val="28"/>
        </w:rPr>
      </w:pPr>
      <w:r w:rsidRPr="00A27506">
        <w:rPr>
          <w:rFonts w:ascii="Times New Roman" w:hAnsi="Times New Roman" w:cs="Times New Roman"/>
          <w:bCs/>
          <w:sz w:val="28"/>
          <w:szCs w:val="28"/>
        </w:rPr>
        <w:t>- HS trả lời đúng 4 ý được 1đ</w:t>
      </w:r>
    </w:p>
    <w:p w14:paraId="680C49EA" w14:textId="77777777" w:rsidR="00111BAB" w:rsidRPr="00A27506" w:rsidRDefault="00111BAB" w:rsidP="00E34679">
      <w:pPr>
        <w:keepNext/>
        <w:keepLines/>
        <w:spacing w:after="0" w:line="360" w:lineRule="auto"/>
        <w:ind w:left="992"/>
        <w:outlineLvl w:val="1"/>
        <w:rPr>
          <w:rFonts w:ascii="Times New Roman" w:eastAsia="Times New Roman" w:hAnsi="Times New Roman" w:cs="Times New Roman"/>
          <w:b/>
          <w:bCs/>
          <w:sz w:val="28"/>
          <w:szCs w:val="28"/>
        </w:rPr>
      </w:pPr>
      <w:r w:rsidRPr="00A27506">
        <w:rPr>
          <w:rFonts w:ascii="Times New Roman" w:eastAsia="Times New Roman" w:hAnsi="Times New Roman" w:cs="Times New Roman"/>
          <w:b/>
          <w:bCs/>
          <w:sz w:val="28"/>
          <w:szCs w:val="28"/>
        </w:rPr>
        <w:t>Đáp án</w:t>
      </w:r>
    </w:p>
    <w:tbl>
      <w:tblPr>
        <w:tblStyle w:val="TableGrid"/>
        <w:tblW w:w="0" w:type="auto"/>
        <w:jc w:val="center"/>
        <w:tblLook w:val="04A0" w:firstRow="1" w:lastRow="0" w:firstColumn="1" w:lastColumn="0" w:noHBand="0" w:noVBand="1"/>
      </w:tblPr>
      <w:tblGrid>
        <w:gridCol w:w="805"/>
        <w:gridCol w:w="1033"/>
        <w:gridCol w:w="851"/>
        <w:gridCol w:w="1417"/>
        <w:gridCol w:w="1418"/>
        <w:gridCol w:w="1559"/>
      </w:tblGrid>
      <w:tr w:rsidR="00111BAB" w:rsidRPr="00A27506" w14:paraId="7761F953" w14:textId="77777777" w:rsidTr="004803D9">
        <w:trPr>
          <w:jc w:val="center"/>
        </w:trPr>
        <w:tc>
          <w:tcPr>
            <w:tcW w:w="1838" w:type="dxa"/>
            <w:gridSpan w:val="2"/>
          </w:tcPr>
          <w:p w14:paraId="3A7C723F"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1</w:t>
            </w:r>
          </w:p>
        </w:tc>
        <w:tc>
          <w:tcPr>
            <w:tcW w:w="2268" w:type="dxa"/>
            <w:gridSpan w:val="2"/>
          </w:tcPr>
          <w:p w14:paraId="5337A55D"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2</w:t>
            </w:r>
          </w:p>
        </w:tc>
        <w:tc>
          <w:tcPr>
            <w:tcW w:w="2977" w:type="dxa"/>
            <w:gridSpan w:val="2"/>
          </w:tcPr>
          <w:p w14:paraId="18CFCFC2" w14:textId="77777777" w:rsidR="00111BAB" w:rsidRPr="00A27506" w:rsidRDefault="00111BAB" w:rsidP="00E34679">
            <w:pPr>
              <w:spacing w:line="360" w:lineRule="auto"/>
              <w:contextualSpacing/>
              <w:jc w:val="center"/>
              <w:rPr>
                <w:rFonts w:cs="Times New Roman"/>
                <w:b/>
                <w:bCs/>
                <w:szCs w:val="28"/>
              </w:rPr>
            </w:pPr>
            <w:r w:rsidRPr="00A27506">
              <w:rPr>
                <w:rFonts w:cs="Times New Roman"/>
                <w:b/>
                <w:bCs/>
                <w:szCs w:val="28"/>
              </w:rPr>
              <w:t>Câu 3</w:t>
            </w:r>
          </w:p>
        </w:tc>
      </w:tr>
      <w:tr w:rsidR="00111BAB" w:rsidRPr="00A27506" w14:paraId="2E818905" w14:textId="77777777" w:rsidTr="004803D9">
        <w:trPr>
          <w:jc w:val="center"/>
        </w:trPr>
        <w:tc>
          <w:tcPr>
            <w:tcW w:w="805" w:type="dxa"/>
          </w:tcPr>
          <w:p w14:paraId="04A6D9AB"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a</w:t>
            </w:r>
          </w:p>
        </w:tc>
        <w:tc>
          <w:tcPr>
            <w:tcW w:w="1033" w:type="dxa"/>
          </w:tcPr>
          <w:p w14:paraId="0FF939FC"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Đ</w:t>
            </w:r>
          </w:p>
        </w:tc>
        <w:tc>
          <w:tcPr>
            <w:tcW w:w="851" w:type="dxa"/>
          </w:tcPr>
          <w:p w14:paraId="67322940"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a</w:t>
            </w:r>
          </w:p>
        </w:tc>
        <w:tc>
          <w:tcPr>
            <w:tcW w:w="1417" w:type="dxa"/>
          </w:tcPr>
          <w:p w14:paraId="0A6558A4"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Đ</w:t>
            </w:r>
          </w:p>
        </w:tc>
        <w:tc>
          <w:tcPr>
            <w:tcW w:w="1418" w:type="dxa"/>
          </w:tcPr>
          <w:p w14:paraId="6D063DA1"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a</w:t>
            </w:r>
          </w:p>
        </w:tc>
        <w:tc>
          <w:tcPr>
            <w:tcW w:w="1559" w:type="dxa"/>
          </w:tcPr>
          <w:p w14:paraId="23773038"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Đ</w:t>
            </w:r>
          </w:p>
        </w:tc>
      </w:tr>
      <w:tr w:rsidR="00111BAB" w:rsidRPr="00A27506" w14:paraId="4DBB584B" w14:textId="77777777" w:rsidTr="004803D9">
        <w:trPr>
          <w:jc w:val="center"/>
        </w:trPr>
        <w:tc>
          <w:tcPr>
            <w:tcW w:w="805" w:type="dxa"/>
          </w:tcPr>
          <w:p w14:paraId="3A7252E4"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b</w:t>
            </w:r>
          </w:p>
        </w:tc>
        <w:tc>
          <w:tcPr>
            <w:tcW w:w="1033" w:type="dxa"/>
          </w:tcPr>
          <w:p w14:paraId="4EE2D902"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S</w:t>
            </w:r>
          </w:p>
        </w:tc>
        <w:tc>
          <w:tcPr>
            <w:tcW w:w="851" w:type="dxa"/>
          </w:tcPr>
          <w:p w14:paraId="6FABF5F2"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b</w:t>
            </w:r>
          </w:p>
        </w:tc>
        <w:tc>
          <w:tcPr>
            <w:tcW w:w="1417" w:type="dxa"/>
          </w:tcPr>
          <w:p w14:paraId="3307250C"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S</w:t>
            </w:r>
          </w:p>
        </w:tc>
        <w:tc>
          <w:tcPr>
            <w:tcW w:w="1418" w:type="dxa"/>
          </w:tcPr>
          <w:p w14:paraId="342518FF"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b</w:t>
            </w:r>
          </w:p>
        </w:tc>
        <w:tc>
          <w:tcPr>
            <w:tcW w:w="1559" w:type="dxa"/>
          </w:tcPr>
          <w:p w14:paraId="0E3CCE19"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Đ</w:t>
            </w:r>
          </w:p>
        </w:tc>
      </w:tr>
      <w:tr w:rsidR="00111BAB" w:rsidRPr="00A27506" w14:paraId="470D1BFD" w14:textId="77777777" w:rsidTr="004803D9">
        <w:trPr>
          <w:jc w:val="center"/>
        </w:trPr>
        <w:tc>
          <w:tcPr>
            <w:tcW w:w="805" w:type="dxa"/>
          </w:tcPr>
          <w:p w14:paraId="27370C77"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c</w:t>
            </w:r>
          </w:p>
        </w:tc>
        <w:tc>
          <w:tcPr>
            <w:tcW w:w="1033" w:type="dxa"/>
          </w:tcPr>
          <w:p w14:paraId="05E5F532"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S</w:t>
            </w:r>
          </w:p>
        </w:tc>
        <w:tc>
          <w:tcPr>
            <w:tcW w:w="851" w:type="dxa"/>
          </w:tcPr>
          <w:p w14:paraId="61FC28F9"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c</w:t>
            </w:r>
          </w:p>
        </w:tc>
        <w:tc>
          <w:tcPr>
            <w:tcW w:w="1417" w:type="dxa"/>
          </w:tcPr>
          <w:p w14:paraId="21BCBFEF"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S</w:t>
            </w:r>
          </w:p>
        </w:tc>
        <w:tc>
          <w:tcPr>
            <w:tcW w:w="1418" w:type="dxa"/>
          </w:tcPr>
          <w:p w14:paraId="611C07BE"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c</w:t>
            </w:r>
          </w:p>
        </w:tc>
        <w:tc>
          <w:tcPr>
            <w:tcW w:w="1559" w:type="dxa"/>
          </w:tcPr>
          <w:p w14:paraId="0B61EEA6"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Đ</w:t>
            </w:r>
          </w:p>
        </w:tc>
      </w:tr>
      <w:tr w:rsidR="00111BAB" w:rsidRPr="00A27506" w14:paraId="5FE7D720" w14:textId="77777777" w:rsidTr="004803D9">
        <w:trPr>
          <w:jc w:val="center"/>
        </w:trPr>
        <w:tc>
          <w:tcPr>
            <w:tcW w:w="805" w:type="dxa"/>
          </w:tcPr>
          <w:p w14:paraId="5CF78FE7"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d</w:t>
            </w:r>
          </w:p>
        </w:tc>
        <w:tc>
          <w:tcPr>
            <w:tcW w:w="1033" w:type="dxa"/>
          </w:tcPr>
          <w:p w14:paraId="20586657"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S</w:t>
            </w:r>
          </w:p>
        </w:tc>
        <w:tc>
          <w:tcPr>
            <w:tcW w:w="851" w:type="dxa"/>
          </w:tcPr>
          <w:p w14:paraId="7A5ACDC7"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d</w:t>
            </w:r>
          </w:p>
        </w:tc>
        <w:tc>
          <w:tcPr>
            <w:tcW w:w="1417" w:type="dxa"/>
          </w:tcPr>
          <w:p w14:paraId="089531A6" w14:textId="77777777" w:rsidR="00111BAB" w:rsidRPr="00A27506" w:rsidRDefault="00111BAB" w:rsidP="00E34679">
            <w:pPr>
              <w:spacing w:line="360" w:lineRule="auto"/>
              <w:contextualSpacing/>
              <w:jc w:val="center"/>
              <w:rPr>
                <w:rFonts w:cs="Times New Roman"/>
                <w:bCs/>
                <w:szCs w:val="28"/>
              </w:rPr>
            </w:pPr>
            <w:r w:rsidRPr="00A27506">
              <w:rPr>
                <w:rFonts w:cs="Times New Roman"/>
                <w:bCs/>
                <w:szCs w:val="28"/>
              </w:rPr>
              <w:t>Đ</w:t>
            </w:r>
          </w:p>
        </w:tc>
        <w:tc>
          <w:tcPr>
            <w:tcW w:w="1418" w:type="dxa"/>
          </w:tcPr>
          <w:p w14:paraId="5E9E656D"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d</w:t>
            </w:r>
          </w:p>
        </w:tc>
        <w:tc>
          <w:tcPr>
            <w:tcW w:w="1559" w:type="dxa"/>
          </w:tcPr>
          <w:p w14:paraId="7DA5E24E" w14:textId="77777777" w:rsidR="00111BAB" w:rsidRPr="00A27506" w:rsidRDefault="00111BAB" w:rsidP="00E34679">
            <w:pPr>
              <w:spacing w:line="360" w:lineRule="auto"/>
              <w:contextualSpacing/>
              <w:jc w:val="center"/>
              <w:rPr>
                <w:rFonts w:cs="Times New Roman"/>
                <w:bCs/>
                <w:szCs w:val="28"/>
              </w:rPr>
            </w:pPr>
            <w:r w:rsidRPr="00A27506">
              <w:rPr>
                <w:rFonts w:eastAsia="Times New Roman" w:cs="Times New Roman"/>
                <w:szCs w:val="28"/>
              </w:rPr>
              <w:t>S</w:t>
            </w:r>
          </w:p>
        </w:tc>
      </w:tr>
    </w:tbl>
    <w:p w14:paraId="3AC29948" w14:textId="77777777" w:rsidR="00F82E0D" w:rsidRPr="00A27506" w:rsidRDefault="00F82E0D" w:rsidP="00E34679">
      <w:pPr>
        <w:widowControl w:val="0"/>
        <w:autoSpaceDE w:val="0"/>
        <w:autoSpaceDN w:val="0"/>
        <w:adjustRightInd w:val="0"/>
        <w:spacing w:after="0" w:line="360" w:lineRule="auto"/>
        <w:ind w:left="992"/>
        <w:jc w:val="center"/>
        <w:rPr>
          <w:rFonts w:ascii="Times New Roman" w:hAnsi="Times New Roman" w:cs="Times New Roman"/>
          <w:b/>
          <w:sz w:val="28"/>
          <w:szCs w:val="28"/>
          <w:lang w:val="fr-FR"/>
        </w:rPr>
      </w:pPr>
    </w:p>
    <w:p w14:paraId="6858D037" w14:textId="77777777" w:rsidR="00F82E0D" w:rsidRPr="00A27506" w:rsidRDefault="00F82E0D" w:rsidP="00E34679">
      <w:pPr>
        <w:widowControl w:val="0"/>
        <w:autoSpaceDE w:val="0"/>
        <w:autoSpaceDN w:val="0"/>
        <w:adjustRightInd w:val="0"/>
        <w:spacing w:after="0" w:line="360" w:lineRule="auto"/>
        <w:ind w:left="992"/>
        <w:jc w:val="center"/>
        <w:rPr>
          <w:rFonts w:ascii="Times New Roman" w:hAnsi="Times New Roman" w:cs="Times New Roman"/>
          <w:b/>
          <w:sz w:val="28"/>
          <w:szCs w:val="28"/>
          <w:lang w:val="fr-FR"/>
        </w:rPr>
      </w:pPr>
    </w:p>
    <w:p w14:paraId="4D9C836B" w14:textId="567F2FC7" w:rsidR="009A435C" w:rsidRPr="00A27506" w:rsidRDefault="009A435C" w:rsidP="00E34679">
      <w:pPr>
        <w:widowControl w:val="0"/>
        <w:autoSpaceDE w:val="0"/>
        <w:autoSpaceDN w:val="0"/>
        <w:adjustRightInd w:val="0"/>
        <w:spacing w:after="0" w:line="360" w:lineRule="auto"/>
        <w:ind w:left="992"/>
        <w:jc w:val="center"/>
        <w:rPr>
          <w:rFonts w:ascii="Times New Roman" w:hAnsi="Times New Roman" w:cs="Times New Roman"/>
          <w:b/>
          <w:sz w:val="28"/>
          <w:szCs w:val="28"/>
          <w:lang w:val="fr-FR"/>
        </w:rPr>
      </w:pPr>
      <w:r w:rsidRPr="00A27506">
        <w:rPr>
          <w:rFonts w:ascii="Times New Roman" w:hAnsi="Times New Roman" w:cs="Times New Roman"/>
          <w:b/>
          <w:sz w:val="28"/>
          <w:szCs w:val="28"/>
          <w:lang w:val="fr-FR"/>
        </w:rPr>
        <w:t>CÂU HỎI BÀI 16</w:t>
      </w:r>
    </w:p>
    <w:p w14:paraId="086A6C87" w14:textId="77777777" w:rsidR="009A435C" w:rsidRPr="00A27506" w:rsidRDefault="009A435C" w:rsidP="00E34679">
      <w:pPr>
        <w:widowControl w:val="0"/>
        <w:autoSpaceDE w:val="0"/>
        <w:autoSpaceDN w:val="0"/>
        <w:adjustRightInd w:val="0"/>
        <w:spacing w:after="0" w:line="360" w:lineRule="auto"/>
        <w:ind w:left="992"/>
        <w:jc w:val="both"/>
        <w:rPr>
          <w:rFonts w:ascii="Times New Roman" w:hAnsi="Times New Roman" w:cs="Times New Roman"/>
          <w:b/>
          <w:sz w:val="28"/>
          <w:szCs w:val="28"/>
          <w:lang w:val="fr-FR"/>
        </w:rPr>
      </w:pPr>
      <w:r w:rsidRPr="00A27506">
        <w:rPr>
          <w:rFonts w:ascii="Times New Roman" w:hAnsi="Times New Roman" w:cs="Times New Roman"/>
          <w:b/>
          <w:sz w:val="28"/>
          <w:szCs w:val="28"/>
          <w:lang w:val="fr-FR"/>
        </w:rPr>
        <w:t>Phần I : Câu hỏi trắc nghiệm nhiều phương án lựa chọn.</w:t>
      </w:r>
    </w:p>
    <w:p w14:paraId="6147733B" w14:textId="122243C9"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1:</w:t>
      </w:r>
      <w:r w:rsidRPr="00A27506">
        <w:rPr>
          <w:rFonts w:ascii="Times New Roman" w:hAnsi="Times New Roman" w:cs="Times New Roman"/>
          <w:noProof/>
          <w:sz w:val="28"/>
          <w:szCs w:val="28"/>
        </w:rPr>
        <w:t xml:space="preserve"> Kí hiệu như hình vẽ là của loại linh kiện điện tử:</w:t>
      </w:r>
    </w:p>
    <w:p w14:paraId="09E1B7D8" w14:textId="499382BE" w:rsidR="00E34679" w:rsidRPr="00A27506" w:rsidRDefault="00E34679" w:rsidP="00F82E0D">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Diode ổn áp (Diode Zene).</w:t>
      </w:r>
      <w:r w:rsidR="00F82E0D" w:rsidRPr="00A27506">
        <w:rPr>
          <w:rFonts w:ascii="Times New Roman" w:hAnsi="Times New Roman" w:cs="Times New Roman"/>
          <w:noProof/>
          <w:sz w:val="28"/>
          <w:szCs w:val="28"/>
        </w:rPr>
        <w:t xml:space="preserve"> </w:t>
      </w:r>
      <w:r w:rsidR="00F82E0D" w:rsidRPr="00A27506">
        <w:rPr>
          <w:rFonts w:ascii="Times New Roman" w:hAnsi="Times New Roman" w:cs="Times New Roman"/>
          <w:noProof/>
          <w:sz w:val="28"/>
          <w:szCs w:val="28"/>
        </w:rPr>
        <w:drawing>
          <wp:inline distT="0" distB="0" distL="0" distR="0" wp14:anchorId="7417C949" wp14:editId="4F91F63F">
            <wp:extent cx="1067435" cy="396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7435" cy="396240"/>
                    </a:xfrm>
                    <a:prstGeom prst="rect">
                      <a:avLst/>
                    </a:prstGeom>
                    <a:noFill/>
                    <a:ln>
                      <a:noFill/>
                    </a:ln>
                  </pic:spPr>
                </pic:pic>
              </a:graphicData>
            </a:graphic>
          </wp:inline>
        </w:drawing>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Diode chỉnh lưu.</w:t>
      </w:r>
      <w:r w:rsidR="00F82E0D" w:rsidRPr="00A27506">
        <w:rPr>
          <w:rFonts w:ascii="Times New Roman" w:hAnsi="Times New Roman" w:cs="Times New Roman"/>
          <w:noProof/>
          <w:sz w:val="28"/>
          <w:szCs w:val="28"/>
        </w:rPr>
        <w:t xml:space="preserve"> </w:t>
      </w:r>
    </w:p>
    <w:p w14:paraId="70FCB4DA" w14:textId="61D4DD5C" w:rsidR="009A435C" w:rsidRPr="00A27506" w:rsidRDefault="00E34679" w:rsidP="00F82E0D">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Transistor.</w:t>
      </w:r>
      <w:r w:rsidR="00F82E0D" w:rsidRPr="00A27506">
        <w:rPr>
          <w:rFonts w:ascii="Times New Roman" w:hAnsi="Times New Roman" w:cs="Times New Roman"/>
          <w:noProof/>
          <w:sz w:val="28"/>
          <w:szCs w:val="28"/>
        </w:rPr>
        <w:tab/>
      </w:r>
      <w:r w:rsidR="00F82E0D"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Tụ điện.</w:t>
      </w:r>
    </w:p>
    <w:p w14:paraId="5031A463"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w:t>
      </w:r>
      <w:r w:rsidRPr="00A27506">
        <w:rPr>
          <w:rFonts w:ascii="Times New Roman" w:hAnsi="Times New Roman" w:cs="Times New Roman"/>
          <w:noProof/>
          <w:sz w:val="28"/>
          <w:szCs w:val="28"/>
        </w:rPr>
        <w:t xml:space="preserve"> Linh kiện diode có</w:t>
      </w:r>
    </w:p>
    <w:p w14:paraId="1A4A5303" w14:textId="0A1DAA5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hai dây dẫn ra là 2 điện cực: A, K.</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hai dây dẫn ra là 2 điện cực: A, G.</w:t>
      </w:r>
    </w:p>
    <w:p w14:paraId="17A97468" w14:textId="17705D92"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hai dây dẫn ra là 2 điện cực: K, G.</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hai dây dẫn ra là 2 điện cực: A1, A2.</w:t>
      </w:r>
    </w:p>
    <w:p w14:paraId="0A393C64"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3:</w:t>
      </w:r>
      <w:r w:rsidRPr="00A27506">
        <w:rPr>
          <w:rFonts w:ascii="Times New Roman" w:hAnsi="Times New Roman" w:cs="Times New Roman"/>
          <w:noProof/>
          <w:sz w:val="28"/>
          <w:szCs w:val="28"/>
        </w:rPr>
        <w:t xml:space="preserve"> Phát biểu nào sau đây sai.</w:t>
      </w:r>
    </w:p>
    <w:p w14:paraId="517E39C6" w14:textId="5ACBFD1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Diode tiếp điểm chỉ cho dòng điện nhỏ đi qua.</w:t>
      </w:r>
    </w:p>
    <w:p w14:paraId="54299A18" w14:textId="2F4709F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Diode tiếp mặt chỉ cho dòng điện lớn đi qua.</w:t>
      </w:r>
    </w:p>
    <w:p w14:paraId="52C09068" w14:textId="4189431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C</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Diode ổn áp dùng để ổn định điện áp xoay chiều.</w:t>
      </w:r>
    </w:p>
    <w:p w14:paraId="58F6EF00" w14:textId="0E7F78F0"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Diode chỉnh lưu biến đổi dòng xoay chiều.</w:t>
      </w:r>
      <w:bookmarkStart w:id="0" w:name="_Hlk53515862"/>
    </w:p>
    <w:p w14:paraId="1B007010"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lastRenderedPageBreak/>
        <w:t>Câu 4:</w:t>
      </w:r>
      <w:r w:rsidRPr="00A27506">
        <w:rPr>
          <w:rFonts w:ascii="Times New Roman" w:hAnsi="Times New Roman" w:cs="Times New Roman"/>
          <w:noProof/>
          <w:sz w:val="28"/>
          <w:szCs w:val="28"/>
        </w:rPr>
        <w:t xml:space="preserve"> Diode ổn áp có chức năng</w:t>
      </w:r>
    </w:p>
    <w:p w14:paraId="3E2509CE" w14:textId="3B36000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dùng để chỉnh lưu.</w:t>
      </w:r>
    </w:p>
    <w:p w14:paraId="16154913" w14:textId="2F71817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dùng để tách sóng và trộn tần.</w:t>
      </w:r>
    </w:p>
    <w:p w14:paraId="3F7CD38E" w14:textId="25047E7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C</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dùng để ổn định điện áp một chiều.</w:t>
      </w:r>
    </w:p>
    <w:p w14:paraId="0DA26A97" w14:textId="5C957A1F"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biến đổi dòng điện xoay chiều thành dòng điện một chiều.</w:t>
      </w:r>
    </w:p>
    <w:bookmarkEnd w:id="0"/>
    <w:p w14:paraId="46878ADB"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5:</w:t>
      </w:r>
      <w:r w:rsidRPr="00A27506">
        <w:rPr>
          <w:rFonts w:ascii="Times New Roman" w:hAnsi="Times New Roman" w:cs="Times New Roman"/>
          <w:noProof/>
          <w:sz w:val="28"/>
          <w:szCs w:val="28"/>
        </w:rPr>
        <w:t xml:space="preserve"> Diode ổn áp (Diode Zene) khác Diode chỉnh lưu ở chỗ</w:t>
      </w:r>
    </w:p>
    <w:p w14:paraId="1ADB70DC" w14:textId="1C445DA7"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u w:val="single"/>
          <w:lang w:val="pt-BR"/>
        </w:rPr>
        <w:t>A</w:t>
      </w:r>
      <w:r w:rsidRPr="00A27506">
        <w:rPr>
          <w:rFonts w:ascii="Times New Roman" w:hAnsi="Times New Roman" w:cs="Times New Roman"/>
          <w:b/>
          <w:noProof/>
          <w:color w:val="0000FF"/>
          <w:sz w:val="28"/>
          <w:szCs w:val="28"/>
          <w:lang w:val="pt-BR"/>
        </w:rPr>
        <w:t xml:space="preserve">. </w:t>
      </w:r>
      <w:r w:rsidR="009A435C" w:rsidRPr="00A27506">
        <w:rPr>
          <w:rFonts w:ascii="Times New Roman" w:hAnsi="Times New Roman" w:cs="Times New Roman"/>
          <w:noProof/>
          <w:sz w:val="28"/>
          <w:szCs w:val="28"/>
          <w:lang w:val="pt-BR"/>
        </w:rPr>
        <w:t>bị đánh thủng mà vẫn không hỏng.</w:t>
      </w:r>
    </w:p>
    <w:p w14:paraId="339DCA0F" w14:textId="22454B40"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B. </w:t>
      </w:r>
      <w:r w:rsidR="009A435C" w:rsidRPr="00A27506">
        <w:rPr>
          <w:rFonts w:ascii="Times New Roman" w:hAnsi="Times New Roman" w:cs="Times New Roman"/>
          <w:noProof/>
          <w:sz w:val="28"/>
          <w:szCs w:val="28"/>
          <w:lang w:val="pt-BR"/>
        </w:rPr>
        <w:t>chỉ cho dòng điện chạy qua theo một chiều từ anôt (A) sang catôt (K).</w:t>
      </w:r>
    </w:p>
    <w:p w14:paraId="767F4044" w14:textId="4743B366"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C. </w:t>
      </w:r>
      <w:r w:rsidR="009A435C" w:rsidRPr="00A27506">
        <w:rPr>
          <w:rFonts w:ascii="Times New Roman" w:hAnsi="Times New Roman" w:cs="Times New Roman"/>
          <w:noProof/>
          <w:sz w:val="28"/>
          <w:szCs w:val="28"/>
          <w:lang w:val="pt-BR"/>
        </w:rPr>
        <w:t>không bị đánh thủng khi bị phân cực ngược.</w:t>
      </w:r>
    </w:p>
    <w:p w14:paraId="4FA79245" w14:textId="1B9A20B2"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D. </w:t>
      </w:r>
      <w:r w:rsidR="009A435C" w:rsidRPr="00A27506">
        <w:rPr>
          <w:rFonts w:ascii="Times New Roman" w:hAnsi="Times New Roman" w:cs="Times New Roman"/>
          <w:noProof/>
          <w:sz w:val="28"/>
          <w:szCs w:val="28"/>
          <w:lang w:val="pt-BR"/>
        </w:rPr>
        <w:t>chịu được được áp ngược cao hơn mà không bị đánh thủng.</w:t>
      </w:r>
    </w:p>
    <w:p w14:paraId="2B7C1B8B" w14:textId="77777777" w:rsidR="00E34679" w:rsidRPr="00A27506" w:rsidRDefault="009A435C" w:rsidP="00E34679">
      <w:pPr>
        <w:widowControl w:val="0"/>
        <w:autoSpaceDE w:val="0"/>
        <w:autoSpaceDN w:val="0"/>
        <w:adjustRightInd w:val="0"/>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6:</w:t>
      </w:r>
      <w:r w:rsidRPr="00A27506">
        <w:rPr>
          <w:rFonts w:ascii="Times New Roman" w:hAnsi="Times New Roman" w:cs="Times New Roman"/>
          <w:noProof/>
          <w:sz w:val="28"/>
          <w:szCs w:val="28"/>
        </w:rPr>
        <w:t xml:space="preserve"> Linh kiện điện tử cho dòng ngược đi qua là</w:t>
      </w:r>
    </w:p>
    <w:p w14:paraId="15D22888" w14:textId="2608D2FA"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Diode thường.</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Tụ điện.</w:t>
      </w:r>
    </w:p>
    <w:p w14:paraId="3A699876" w14:textId="14EE9D5C"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C.</w:t>
      </w:r>
      <w:r w:rsidR="009A435C" w:rsidRPr="00A27506">
        <w:rPr>
          <w:rFonts w:ascii="Times New Roman" w:hAnsi="Times New Roman" w:cs="Times New Roman"/>
          <w:noProof/>
          <w:sz w:val="28"/>
          <w:szCs w:val="28"/>
        </w:rPr>
        <w:t xml:space="preserve"> Diode tiếp mặt chỉnh lưu.</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u w:val="single"/>
        </w:rPr>
        <w:t>D</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Diode Zene.</w:t>
      </w:r>
    </w:p>
    <w:p w14:paraId="50E68975" w14:textId="0FDE2D5B" w:rsidR="00E34679" w:rsidRPr="00A27506" w:rsidRDefault="009A435C" w:rsidP="00E34679">
      <w:pPr>
        <w:widowControl w:val="0"/>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sz w:val="28"/>
          <w:szCs w:val="28"/>
        </w:rPr>
        <w:t>Câu 7:</w:t>
      </w:r>
      <w:r w:rsidRPr="00A27506">
        <w:rPr>
          <w:rFonts w:ascii="Times New Roman" w:hAnsi="Times New Roman" w:cs="Times New Roman"/>
          <w:noProof/>
          <w:sz w:val="28"/>
          <w:szCs w:val="28"/>
        </w:rPr>
        <w:t xml:space="preserve"> Kí hiệu như hình vẽ bên là của loại linh kiện điện tử:</w:t>
      </w:r>
      <w:r w:rsidR="00F82E0D" w:rsidRPr="00A27506">
        <w:rPr>
          <w:rFonts w:ascii="Times New Roman" w:hAnsi="Times New Roman" w:cs="Times New Roman"/>
          <w:noProof/>
          <w:sz w:val="28"/>
          <w:szCs w:val="28"/>
        </w:rPr>
        <w:t xml:space="preserve"> </w:t>
      </w:r>
    </w:p>
    <w:p w14:paraId="3F74790E" w14:textId="728405A0" w:rsidR="00F82E0D" w:rsidRPr="00A27506" w:rsidRDefault="00F82E0D" w:rsidP="00F82E0D">
      <w:pPr>
        <w:widowControl w:val="0"/>
        <w:tabs>
          <w:tab w:val="left" w:pos="3402"/>
          <w:tab w:val="left" w:pos="5669"/>
          <w:tab w:val="left" w:pos="7937"/>
        </w:tabs>
        <w:autoSpaceDE w:val="0"/>
        <w:autoSpaceDN w:val="0"/>
        <w:adjustRightInd w:val="0"/>
        <w:spacing w:after="0" w:line="360" w:lineRule="auto"/>
        <w:ind w:left="992"/>
        <w:jc w:val="center"/>
        <w:rPr>
          <w:rFonts w:ascii="Times New Roman" w:hAnsi="Times New Roman" w:cs="Times New Roman"/>
          <w:b/>
          <w:noProof/>
          <w:color w:val="0000FF"/>
          <w:sz w:val="28"/>
          <w:szCs w:val="28"/>
          <w:u w:val="single"/>
        </w:rPr>
      </w:pPr>
      <w:r w:rsidRPr="00A27506">
        <w:rPr>
          <w:rFonts w:ascii="Times New Roman" w:hAnsi="Times New Roman" w:cs="Times New Roman"/>
          <w:noProof/>
          <w:sz w:val="28"/>
          <w:szCs w:val="28"/>
        </w:rPr>
        <w:drawing>
          <wp:inline distT="0" distB="0" distL="0" distR="0" wp14:anchorId="4DD8BD51" wp14:editId="0EE39F60">
            <wp:extent cx="704215" cy="507690"/>
            <wp:effectExtent l="0" t="0" r="635" b="6985"/>
            <wp:docPr id="699678896" name="Picture 69967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8708" cy="510929"/>
                    </a:xfrm>
                    <a:prstGeom prst="rect">
                      <a:avLst/>
                    </a:prstGeom>
                    <a:noFill/>
                    <a:ln>
                      <a:noFill/>
                    </a:ln>
                  </pic:spPr>
                </pic:pic>
              </a:graphicData>
            </a:graphic>
          </wp:inline>
        </w:drawing>
      </w:r>
    </w:p>
    <w:p w14:paraId="6A48A4EF" w14:textId="34627021"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Transistor loại NPN.</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Transistor loại PNP.</w:t>
      </w:r>
    </w:p>
    <w:p w14:paraId="207D600E" w14:textId="4FBEE015"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C.</w:t>
      </w:r>
      <w:r w:rsidR="009A435C" w:rsidRPr="00A27506">
        <w:rPr>
          <w:rFonts w:ascii="Times New Roman" w:hAnsi="Times New Roman" w:cs="Times New Roman"/>
          <w:noProof/>
          <w:sz w:val="28"/>
          <w:szCs w:val="28"/>
        </w:rPr>
        <w:t xml:space="preserve"> Transistor loại NNP.</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Transistor loại PPN.</w:t>
      </w:r>
    </w:p>
    <w:p w14:paraId="6A72FB32" w14:textId="77777777" w:rsidR="00F82E0D" w:rsidRPr="00A27506" w:rsidRDefault="009A435C" w:rsidP="00E34679">
      <w:pPr>
        <w:widowControl w:val="0"/>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sz w:val="28"/>
          <w:szCs w:val="28"/>
        </w:rPr>
        <w:t>Câu 8:</w:t>
      </w:r>
      <w:r w:rsidRPr="00A27506">
        <w:rPr>
          <w:rFonts w:ascii="Times New Roman" w:hAnsi="Times New Roman" w:cs="Times New Roman"/>
          <w:noProof/>
          <w:sz w:val="28"/>
          <w:szCs w:val="28"/>
        </w:rPr>
        <w:t xml:space="preserve"> Kí hiệu như hình vẽ bên là của loại linh kiện điện tử:</w:t>
      </w:r>
    </w:p>
    <w:p w14:paraId="0DE5E3F1" w14:textId="505FB673" w:rsidR="00E34679" w:rsidRPr="00A27506" w:rsidRDefault="00F82E0D" w:rsidP="00F82E0D">
      <w:pPr>
        <w:widowControl w:val="0"/>
        <w:autoSpaceDE w:val="0"/>
        <w:autoSpaceDN w:val="0"/>
        <w:adjustRightInd w:val="0"/>
        <w:spacing w:after="0" w:line="360" w:lineRule="auto"/>
        <w:ind w:left="992"/>
        <w:jc w:val="center"/>
        <w:rPr>
          <w:rFonts w:ascii="Times New Roman" w:hAnsi="Times New Roman" w:cs="Times New Roman"/>
          <w:noProof/>
          <w:sz w:val="28"/>
          <w:szCs w:val="28"/>
        </w:rPr>
      </w:pPr>
      <w:r w:rsidRPr="00A27506">
        <w:rPr>
          <w:rFonts w:ascii="Times New Roman" w:hAnsi="Times New Roman" w:cs="Times New Roman"/>
          <w:noProof/>
          <w:sz w:val="28"/>
          <w:szCs w:val="28"/>
        </w:rPr>
        <w:drawing>
          <wp:inline distT="0" distB="0" distL="0" distR="0" wp14:anchorId="5AEAB594" wp14:editId="22E5439E">
            <wp:extent cx="655320" cy="606324"/>
            <wp:effectExtent l="0" t="0" r="0" b="3810"/>
            <wp:docPr id="1095987459" name="Picture 109598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19" cy="608913"/>
                    </a:xfrm>
                    <a:prstGeom prst="rect">
                      <a:avLst/>
                    </a:prstGeom>
                    <a:noFill/>
                    <a:ln>
                      <a:noFill/>
                    </a:ln>
                  </pic:spPr>
                </pic:pic>
              </a:graphicData>
            </a:graphic>
          </wp:inline>
        </w:drawing>
      </w:r>
    </w:p>
    <w:p w14:paraId="2AFAEE92" w14:textId="52710BEA"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Transistor loại NPN.</w:t>
      </w:r>
      <w:r w:rsidR="00F82E0D"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u w:val="single"/>
        </w:rPr>
        <w:t>B</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Transistor loại PNP.</w:t>
      </w:r>
    </w:p>
    <w:p w14:paraId="514BF94E" w14:textId="55E2E98C"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Transistor loại NNP.</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Transistor loại PPN.</w:t>
      </w:r>
    </w:p>
    <w:p w14:paraId="3BB4D165" w14:textId="77777777" w:rsidR="00E34679" w:rsidRPr="00A27506" w:rsidRDefault="009A435C" w:rsidP="00E34679">
      <w:pPr>
        <w:widowControl w:val="0"/>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noProof/>
          <w:sz w:val="28"/>
          <w:szCs w:val="28"/>
        </w:rPr>
        <w:t>Câu 9:</w:t>
      </w:r>
      <w:r w:rsidRPr="00A27506">
        <w:rPr>
          <w:rFonts w:ascii="Times New Roman" w:hAnsi="Times New Roman" w:cs="Times New Roman"/>
          <w:noProof/>
          <w:sz w:val="28"/>
          <w:szCs w:val="28"/>
        </w:rPr>
        <w:t xml:space="preserve"> Transistor</w:t>
      </w:r>
      <w:r w:rsidRPr="00A27506">
        <w:rPr>
          <w:rFonts w:ascii="Times New Roman" w:hAnsi="Times New Roman" w:cs="Times New Roman"/>
          <w:sz w:val="28"/>
          <w:szCs w:val="28"/>
        </w:rPr>
        <w:t xml:space="preserve"> là linh kiện bán dẫn có</w:t>
      </w:r>
    </w:p>
    <w:p w14:paraId="6A7D64CF" w14:textId="63477D3D"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9A435C" w:rsidRPr="00A27506">
        <w:rPr>
          <w:rFonts w:ascii="Times New Roman" w:hAnsi="Times New Roman" w:cs="Times New Roman"/>
          <w:sz w:val="28"/>
          <w:szCs w:val="28"/>
        </w:rPr>
        <w:t>hai lớp tiếp giáp P - N, có ba cực là: bazơ (B), colectơ (C) và emitơ (E).</w:t>
      </w:r>
    </w:p>
    <w:p w14:paraId="104C9058" w14:textId="356FC26B"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sz w:val="28"/>
          <w:szCs w:val="28"/>
        </w:rPr>
        <w:t>ba lớp tiếp giáp P - N, có ba cực là: anôt (A), catôt (K) và điều khiển (G).</w:t>
      </w:r>
    </w:p>
    <w:p w14:paraId="1D2DA554" w14:textId="7436D7C2"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9A435C" w:rsidRPr="00A27506">
        <w:rPr>
          <w:rFonts w:ascii="Times New Roman" w:hAnsi="Times New Roman" w:cs="Times New Roman"/>
          <w:sz w:val="28"/>
          <w:szCs w:val="28"/>
        </w:rPr>
        <w:t>một lớp tiếp giáp P - N, có hai cực là: anôt (A) và catôt (K).</w:t>
      </w:r>
    </w:p>
    <w:p w14:paraId="44CD984D" w14:textId="5CE25E29" w:rsidR="009A435C"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9A435C" w:rsidRPr="00A27506">
        <w:rPr>
          <w:rFonts w:ascii="Times New Roman" w:hAnsi="Times New Roman" w:cs="Times New Roman"/>
          <w:sz w:val="28"/>
          <w:szCs w:val="28"/>
        </w:rPr>
        <w:t>ba lớp tiếp giáp P - N, có ba cực là: bazơ (B), colectơ (C) và emitơ (E).</w:t>
      </w:r>
    </w:p>
    <w:p w14:paraId="68358C61" w14:textId="77777777" w:rsidR="00E34679" w:rsidRPr="00A27506" w:rsidRDefault="009A435C" w:rsidP="00E34679">
      <w:pPr>
        <w:widowControl w:val="0"/>
        <w:autoSpaceDE w:val="0"/>
        <w:autoSpaceDN w:val="0"/>
        <w:adjustRightInd w:val="0"/>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lastRenderedPageBreak/>
        <w:t>Câu 10:</w:t>
      </w:r>
      <w:r w:rsidRPr="00A27506">
        <w:rPr>
          <w:rFonts w:ascii="Times New Roman" w:hAnsi="Times New Roman" w:cs="Times New Roman"/>
          <w:sz w:val="28"/>
          <w:szCs w:val="28"/>
        </w:rPr>
        <w:t xml:space="preserve"> Chức năng không phải của </w:t>
      </w:r>
      <w:r w:rsidRPr="00A27506">
        <w:rPr>
          <w:rFonts w:ascii="Times New Roman" w:hAnsi="Times New Roman" w:cs="Times New Roman"/>
          <w:noProof/>
          <w:sz w:val="28"/>
          <w:szCs w:val="28"/>
        </w:rPr>
        <w:t>Transistor</w:t>
      </w:r>
    </w:p>
    <w:p w14:paraId="4870B5B1" w14:textId="77777777" w:rsidR="00673C7B" w:rsidRDefault="00E34679" w:rsidP="00F82E0D">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9A435C" w:rsidRPr="00A27506">
        <w:rPr>
          <w:rFonts w:ascii="Times New Roman" w:hAnsi="Times New Roman" w:cs="Times New Roman"/>
          <w:sz w:val="28"/>
          <w:szCs w:val="28"/>
        </w:rPr>
        <w:t>là linh kiện điện tử dùng để tạo sóng.</w:t>
      </w:r>
      <w:r w:rsidR="00F82E0D" w:rsidRPr="00A27506">
        <w:rPr>
          <w:rFonts w:ascii="Times New Roman" w:hAnsi="Times New Roman" w:cs="Times New Roman"/>
          <w:sz w:val="28"/>
          <w:szCs w:val="28"/>
        </w:rPr>
        <w:tab/>
      </w:r>
    </w:p>
    <w:p w14:paraId="0DE3AB3E" w14:textId="7D267C05" w:rsidR="00E34679" w:rsidRPr="00A27506" w:rsidRDefault="00E34679" w:rsidP="00F82E0D">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sz w:val="28"/>
          <w:szCs w:val="28"/>
        </w:rPr>
        <w:t>là linh kiện điện tử dùng để tạo xung.</w:t>
      </w:r>
    </w:p>
    <w:p w14:paraId="6FCB0A40" w14:textId="77777777" w:rsidR="00673C7B" w:rsidRDefault="00E34679" w:rsidP="00F82E0D">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noProof/>
          <w:color w:val="0000FF"/>
          <w:sz w:val="28"/>
          <w:szCs w:val="28"/>
          <w:u w:val="single"/>
        </w:rPr>
        <w:t>C</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sz w:val="28"/>
          <w:szCs w:val="28"/>
        </w:rPr>
        <w:t>là linh kiện điện tử dùng để chỉnh lưu.</w:t>
      </w:r>
      <w:r w:rsidR="00F82E0D" w:rsidRPr="00A27506">
        <w:rPr>
          <w:rFonts w:ascii="Times New Roman" w:hAnsi="Times New Roman" w:cs="Times New Roman"/>
          <w:sz w:val="28"/>
          <w:szCs w:val="28"/>
        </w:rPr>
        <w:t xml:space="preserve">   </w:t>
      </w:r>
    </w:p>
    <w:p w14:paraId="33B4A131" w14:textId="26F7141B" w:rsidR="009A435C" w:rsidRPr="00A27506" w:rsidRDefault="00E34679" w:rsidP="00F82E0D">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sz w:val="28"/>
          <w:szCs w:val="28"/>
        </w:rPr>
        <w:t>là linh kiện điện tử dùng để khuếch đại tín hiệu.</w:t>
      </w:r>
    </w:p>
    <w:p w14:paraId="5803DB6C" w14:textId="77777777" w:rsidR="00E34679" w:rsidRPr="00A27506" w:rsidRDefault="009A435C" w:rsidP="00E34679">
      <w:pPr>
        <w:widowControl w:val="0"/>
        <w:autoSpaceDE w:val="0"/>
        <w:autoSpaceDN w:val="0"/>
        <w:adjustRightInd w:val="0"/>
        <w:spacing w:after="0" w:line="360" w:lineRule="auto"/>
        <w:ind w:left="992"/>
        <w:rPr>
          <w:rFonts w:ascii="Times New Roman" w:hAnsi="Times New Roman" w:cs="Times New Roman"/>
          <w:noProof/>
          <w:sz w:val="28"/>
          <w:szCs w:val="28"/>
          <w:lang w:val="pt-BR"/>
        </w:rPr>
      </w:pPr>
      <w:r w:rsidRPr="00A27506">
        <w:rPr>
          <w:rFonts w:ascii="Times New Roman" w:hAnsi="Times New Roman" w:cs="Times New Roman"/>
          <w:b/>
          <w:noProof/>
          <w:sz w:val="28"/>
          <w:szCs w:val="28"/>
        </w:rPr>
        <w:t xml:space="preserve">Câu 11: </w:t>
      </w:r>
      <w:r w:rsidRPr="00A27506">
        <w:rPr>
          <w:rFonts w:ascii="Times New Roman" w:hAnsi="Times New Roman" w:cs="Times New Roman"/>
          <w:noProof/>
          <w:sz w:val="28"/>
          <w:szCs w:val="28"/>
        </w:rPr>
        <w:t>Ở trạng thái dẫn, Transistor</w:t>
      </w:r>
      <w:r w:rsidRPr="00A27506">
        <w:rPr>
          <w:rFonts w:ascii="Times New Roman" w:hAnsi="Times New Roman" w:cs="Times New Roman"/>
          <w:noProof/>
          <w:sz w:val="28"/>
          <w:szCs w:val="28"/>
          <w:lang w:val="pt-BR"/>
        </w:rPr>
        <w:t xml:space="preserve"> N-P-N trong mạch điện khi nó hoạt động</w:t>
      </w:r>
    </w:p>
    <w:p w14:paraId="6DB27E18" w14:textId="77777777" w:rsidR="00673C7B"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A. </w:t>
      </w:r>
      <w:r w:rsidR="009A435C" w:rsidRPr="00A27506">
        <w:rPr>
          <w:rFonts w:ascii="Times New Roman" w:hAnsi="Times New Roman" w:cs="Times New Roman"/>
          <w:noProof/>
          <w:sz w:val="28"/>
          <w:szCs w:val="28"/>
          <w:lang w:val="pt-BR"/>
        </w:rPr>
        <w:t>cho dòng điện đi từ cực B sang cực</w:t>
      </w:r>
      <w:r w:rsidR="005E57BB" w:rsidRPr="00A27506">
        <w:rPr>
          <w:rFonts w:ascii="Times New Roman" w:hAnsi="Times New Roman" w:cs="Times New Roman"/>
          <w:noProof/>
          <w:sz w:val="28"/>
          <w:szCs w:val="28"/>
          <w:lang w:val="pt-BR"/>
        </w:rPr>
        <w:t xml:space="preserve"> C .</w:t>
      </w:r>
      <w:r w:rsidRPr="00A27506">
        <w:rPr>
          <w:rFonts w:ascii="Times New Roman" w:hAnsi="Times New Roman" w:cs="Times New Roman"/>
          <w:b/>
          <w:noProof/>
          <w:color w:val="0000FF"/>
          <w:sz w:val="28"/>
          <w:szCs w:val="28"/>
          <w:lang w:val="pt-BR"/>
        </w:rPr>
        <w:t xml:space="preserve"> </w:t>
      </w:r>
      <w:r w:rsidRPr="00A27506">
        <w:rPr>
          <w:rFonts w:ascii="Times New Roman" w:hAnsi="Times New Roman" w:cs="Times New Roman"/>
          <w:noProof/>
          <w:sz w:val="28"/>
          <w:szCs w:val="28"/>
          <w:lang w:val="pt-BR"/>
        </w:rPr>
        <w:tab/>
      </w:r>
    </w:p>
    <w:p w14:paraId="4479FEF6" w14:textId="5B552D2A"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u w:val="single"/>
          <w:lang w:val="pt-BR"/>
        </w:rPr>
        <w:t>B</w:t>
      </w:r>
      <w:r w:rsidRPr="00A27506">
        <w:rPr>
          <w:rFonts w:ascii="Times New Roman" w:hAnsi="Times New Roman" w:cs="Times New Roman"/>
          <w:b/>
          <w:noProof/>
          <w:color w:val="0000FF"/>
          <w:sz w:val="28"/>
          <w:szCs w:val="28"/>
          <w:lang w:val="pt-BR"/>
        </w:rPr>
        <w:t xml:space="preserve">. </w:t>
      </w:r>
      <w:r w:rsidR="009A435C" w:rsidRPr="00A27506">
        <w:rPr>
          <w:rFonts w:ascii="Times New Roman" w:hAnsi="Times New Roman" w:cs="Times New Roman"/>
          <w:noProof/>
          <w:sz w:val="28"/>
          <w:szCs w:val="28"/>
          <w:lang w:val="pt-BR"/>
        </w:rPr>
        <w:t>cho dòng điện đi từ cực C sang cực E.</w:t>
      </w:r>
    </w:p>
    <w:p w14:paraId="4FB903A7" w14:textId="77777777" w:rsidR="00673C7B"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C. </w:t>
      </w:r>
      <w:r w:rsidR="009A435C" w:rsidRPr="00A27506">
        <w:rPr>
          <w:rFonts w:ascii="Times New Roman" w:hAnsi="Times New Roman" w:cs="Times New Roman"/>
          <w:noProof/>
          <w:sz w:val="28"/>
          <w:szCs w:val="28"/>
          <w:lang w:val="pt-BR"/>
        </w:rPr>
        <w:t>cho dòng điện đi từ cực E sang cực</w:t>
      </w:r>
      <w:r w:rsidR="005E57BB" w:rsidRPr="00A27506">
        <w:rPr>
          <w:rFonts w:ascii="Times New Roman" w:hAnsi="Times New Roman" w:cs="Times New Roman"/>
          <w:noProof/>
          <w:sz w:val="28"/>
          <w:szCs w:val="28"/>
          <w:lang w:val="pt-BR"/>
        </w:rPr>
        <w:t xml:space="preserve"> B .</w:t>
      </w:r>
      <w:r w:rsidRPr="00A27506">
        <w:rPr>
          <w:rFonts w:ascii="Times New Roman" w:hAnsi="Times New Roman" w:cs="Times New Roman"/>
          <w:b/>
          <w:noProof/>
          <w:color w:val="0000FF"/>
          <w:sz w:val="28"/>
          <w:szCs w:val="28"/>
          <w:lang w:val="pt-BR"/>
        </w:rPr>
        <w:t xml:space="preserve"> </w:t>
      </w:r>
      <w:r w:rsidRPr="00A27506">
        <w:rPr>
          <w:rFonts w:ascii="Times New Roman" w:hAnsi="Times New Roman" w:cs="Times New Roman"/>
          <w:noProof/>
          <w:sz w:val="28"/>
          <w:szCs w:val="28"/>
          <w:lang w:val="pt-BR"/>
        </w:rPr>
        <w:tab/>
      </w:r>
    </w:p>
    <w:p w14:paraId="344EE3E9" w14:textId="739C56C0"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b/>
          <w:noProof/>
          <w:color w:val="0000FF"/>
          <w:sz w:val="28"/>
          <w:szCs w:val="28"/>
          <w:lang w:val="pt-BR"/>
        </w:rPr>
      </w:pPr>
      <w:r w:rsidRPr="00A27506">
        <w:rPr>
          <w:rFonts w:ascii="Times New Roman" w:hAnsi="Times New Roman" w:cs="Times New Roman"/>
          <w:b/>
          <w:noProof/>
          <w:color w:val="0000FF"/>
          <w:sz w:val="28"/>
          <w:szCs w:val="28"/>
          <w:lang w:val="pt-BR"/>
        </w:rPr>
        <w:t xml:space="preserve">D. </w:t>
      </w:r>
      <w:r w:rsidR="009A435C" w:rsidRPr="00A27506">
        <w:rPr>
          <w:rFonts w:ascii="Times New Roman" w:hAnsi="Times New Roman" w:cs="Times New Roman"/>
          <w:noProof/>
          <w:sz w:val="28"/>
          <w:szCs w:val="28"/>
          <w:lang w:val="pt-BR"/>
        </w:rPr>
        <w:t>cho dòng điện đi từ cực E sang cực</w:t>
      </w:r>
      <w:r w:rsidR="005E57BB" w:rsidRPr="00A27506">
        <w:rPr>
          <w:rFonts w:ascii="Times New Roman" w:hAnsi="Times New Roman" w:cs="Times New Roman"/>
          <w:noProof/>
          <w:sz w:val="28"/>
          <w:szCs w:val="28"/>
          <w:lang w:val="pt-BR"/>
        </w:rPr>
        <w:t xml:space="preserve"> C .</w:t>
      </w:r>
    </w:p>
    <w:p w14:paraId="1CE9FF9A" w14:textId="173701DB" w:rsidR="00E34679" w:rsidRPr="00A27506" w:rsidRDefault="009A435C" w:rsidP="00E34679">
      <w:pPr>
        <w:widowControl w:val="0"/>
        <w:autoSpaceDE w:val="0"/>
        <w:autoSpaceDN w:val="0"/>
        <w:adjustRightInd w:val="0"/>
        <w:spacing w:after="0" w:line="360" w:lineRule="auto"/>
        <w:ind w:left="992"/>
        <w:rPr>
          <w:rFonts w:ascii="Times New Roman" w:hAnsi="Times New Roman" w:cs="Times New Roman"/>
          <w:noProof/>
          <w:sz w:val="28"/>
          <w:szCs w:val="28"/>
          <w:lang w:val="pt-BR"/>
        </w:rPr>
      </w:pPr>
      <w:bookmarkStart w:id="1" w:name="_Hlk53515896"/>
      <w:r w:rsidRPr="00A27506">
        <w:rPr>
          <w:rFonts w:ascii="Times New Roman" w:hAnsi="Times New Roman" w:cs="Times New Roman"/>
          <w:b/>
          <w:noProof/>
          <w:sz w:val="28"/>
          <w:szCs w:val="28"/>
        </w:rPr>
        <w:t>Câu 12:</w:t>
      </w:r>
      <w:r w:rsidRPr="00A27506">
        <w:rPr>
          <w:rFonts w:ascii="Times New Roman" w:hAnsi="Times New Roman" w:cs="Times New Roman"/>
          <w:noProof/>
          <w:sz w:val="28"/>
          <w:szCs w:val="28"/>
        </w:rPr>
        <w:t xml:space="preserve"> Ở trạng thái dẫn, Transistor</w:t>
      </w:r>
      <w:r w:rsidRPr="00A27506">
        <w:rPr>
          <w:rFonts w:ascii="Times New Roman" w:hAnsi="Times New Roman" w:cs="Times New Roman"/>
          <w:noProof/>
          <w:sz w:val="28"/>
          <w:szCs w:val="28"/>
          <w:lang w:val="pt-BR"/>
        </w:rPr>
        <w:t xml:space="preserve"> P-N-P trong mạch điện khi nó hoạt động</w:t>
      </w:r>
    </w:p>
    <w:p w14:paraId="03F903C4" w14:textId="77777777" w:rsidR="00673C7B"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A. </w:t>
      </w:r>
      <w:r w:rsidR="009A435C" w:rsidRPr="00A27506">
        <w:rPr>
          <w:rFonts w:ascii="Times New Roman" w:hAnsi="Times New Roman" w:cs="Times New Roman"/>
          <w:noProof/>
          <w:sz w:val="28"/>
          <w:szCs w:val="28"/>
          <w:lang w:val="pt-BR"/>
        </w:rPr>
        <w:t>cho dòng điện đi từ cực B sang cực</w:t>
      </w:r>
      <w:r w:rsidR="005E57BB" w:rsidRPr="00A27506">
        <w:rPr>
          <w:rFonts w:ascii="Times New Roman" w:hAnsi="Times New Roman" w:cs="Times New Roman"/>
          <w:noProof/>
          <w:sz w:val="28"/>
          <w:szCs w:val="28"/>
          <w:lang w:val="pt-BR"/>
        </w:rPr>
        <w:t xml:space="preserve"> C .</w:t>
      </w:r>
      <w:r w:rsidRPr="00A27506">
        <w:rPr>
          <w:rFonts w:ascii="Times New Roman" w:hAnsi="Times New Roman" w:cs="Times New Roman"/>
          <w:b/>
          <w:noProof/>
          <w:color w:val="0000FF"/>
          <w:sz w:val="28"/>
          <w:szCs w:val="28"/>
          <w:lang w:val="pt-BR"/>
        </w:rPr>
        <w:t xml:space="preserve"> </w:t>
      </w:r>
      <w:r w:rsidRPr="00A27506">
        <w:rPr>
          <w:rFonts w:ascii="Times New Roman" w:hAnsi="Times New Roman" w:cs="Times New Roman"/>
          <w:noProof/>
          <w:sz w:val="28"/>
          <w:szCs w:val="28"/>
          <w:lang w:val="pt-BR"/>
        </w:rPr>
        <w:tab/>
      </w:r>
    </w:p>
    <w:p w14:paraId="3B3C0235" w14:textId="07CDF9E9"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B. </w:t>
      </w:r>
      <w:r w:rsidR="009A435C" w:rsidRPr="00A27506">
        <w:rPr>
          <w:rFonts w:ascii="Times New Roman" w:hAnsi="Times New Roman" w:cs="Times New Roman"/>
          <w:noProof/>
          <w:sz w:val="28"/>
          <w:szCs w:val="28"/>
          <w:lang w:val="pt-BR"/>
        </w:rPr>
        <w:t>cho dòng điện đi từ cực C sang cực E.</w:t>
      </w:r>
    </w:p>
    <w:p w14:paraId="6840A7A0" w14:textId="77777777" w:rsidR="00673C7B"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noProof/>
          <w:sz w:val="28"/>
          <w:szCs w:val="28"/>
          <w:lang w:val="pt-BR"/>
        </w:rPr>
      </w:pPr>
      <w:r w:rsidRPr="00A27506">
        <w:rPr>
          <w:rFonts w:ascii="Times New Roman" w:hAnsi="Times New Roman" w:cs="Times New Roman"/>
          <w:b/>
          <w:noProof/>
          <w:color w:val="0000FF"/>
          <w:sz w:val="28"/>
          <w:szCs w:val="28"/>
          <w:lang w:val="pt-BR"/>
        </w:rPr>
        <w:t xml:space="preserve">C. </w:t>
      </w:r>
      <w:r w:rsidR="009A435C" w:rsidRPr="00A27506">
        <w:rPr>
          <w:rFonts w:ascii="Times New Roman" w:hAnsi="Times New Roman" w:cs="Times New Roman"/>
          <w:noProof/>
          <w:sz w:val="28"/>
          <w:szCs w:val="28"/>
          <w:lang w:val="pt-BR"/>
        </w:rPr>
        <w:t>cho dòng điện đi từ cực E sang cực</w:t>
      </w:r>
      <w:r w:rsidR="005E57BB" w:rsidRPr="00A27506">
        <w:rPr>
          <w:rFonts w:ascii="Times New Roman" w:hAnsi="Times New Roman" w:cs="Times New Roman"/>
          <w:noProof/>
          <w:sz w:val="28"/>
          <w:szCs w:val="28"/>
          <w:lang w:val="pt-BR"/>
        </w:rPr>
        <w:t xml:space="preserve"> B .</w:t>
      </w:r>
      <w:r w:rsidRPr="00A27506">
        <w:rPr>
          <w:rFonts w:ascii="Times New Roman" w:hAnsi="Times New Roman" w:cs="Times New Roman"/>
          <w:b/>
          <w:noProof/>
          <w:color w:val="0000FF"/>
          <w:sz w:val="28"/>
          <w:szCs w:val="28"/>
          <w:lang w:val="pt-BR"/>
        </w:rPr>
        <w:t xml:space="preserve"> </w:t>
      </w:r>
      <w:r w:rsidRPr="00A27506">
        <w:rPr>
          <w:rFonts w:ascii="Times New Roman" w:hAnsi="Times New Roman" w:cs="Times New Roman"/>
          <w:noProof/>
          <w:sz w:val="28"/>
          <w:szCs w:val="28"/>
          <w:lang w:val="pt-BR"/>
        </w:rPr>
        <w:tab/>
      </w:r>
    </w:p>
    <w:p w14:paraId="55017F45" w14:textId="03121873" w:rsidR="00E34679" w:rsidRPr="00A27506" w:rsidRDefault="00E34679" w:rsidP="00E34679">
      <w:pPr>
        <w:widowControl w:val="0"/>
        <w:tabs>
          <w:tab w:val="left" w:pos="3402"/>
          <w:tab w:val="left" w:pos="5669"/>
          <w:tab w:val="left" w:pos="7937"/>
        </w:tabs>
        <w:autoSpaceDE w:val="0"/>
        <w:autoSpaceDN w:val="0"/>
        <w:adjustRightInd w:val="0"/>
        <w:spacing w:after="0" w:line="360" w:lineRule="auto"/>
        <w:ind w:left="992"/>
        <w:jc w:val="both"/>
        <w:rPr>
          <w:rFonts w:ascii="Times New Roman" w:hAnsi="Times New Roman" w:cs="Times New Roman"/>
          <w:b/>
          <w:noProof/>
          <w:color w:val="0000FF"/>
          <w:sz w:val="28"/>
          <w:szCs w:val="28"/>
          <w:lang w:val="pt-BR"/>
        </w:rPr>
      </w:pPr>
      <w:r w:rsidRPr="00A27506">
        <w:rPr>
          <w:rFonts w:ascii="Times New Roman" w:hAnsi="Times New Roman" w:cs="Times New Roman"/>
          <w:b/>
          <w:noProof/>
          <w:color w:val="0000FF"/>
          <w:sz w:val="28"/>
          <w:szCs w:val="28"/>
          <w:u w:val="single"/>
          <w:lang w:val="pt-BR"/>
        </w:rPr>
        <w:t>D</w:t>
      </w:r>
      <w:r w:rsidRPr="00A27506">
        <w:rPr>
          <w:rFonts w:ascii="Times New Roman" w:hAnsi="Times New Roman" w:cs="Times New Roman"/>
          <w:b/>
          <w:noProof/>
          <w:color w:val="0000FF"/>
          <w:sz w:val="28"/>
          <w:szCs w:val="28"/>
          <w:lang w:val="pt-BR"/>
        </w:rPr>
        <w:t xml:space="preserve">. </w:t>
      </w:r>
      <w:r w:rsidR="009A435C" w:rsidRPr="00A27506">
        <w:rPr>
          <w:rFonts w:ascii="Times New Roman" w:hAnsi="Times New Roman" w:cs="Times New Roman"/>
          <w:noProof/>
          <w:sz w:val="28"/>
          <w:szCs w:val="28"/>
          <w:lang w:val="pt-BR"/>
        </w:rPr>
        <w:t>cho dòng điện đi từ cực E sang cực</w:t>
      </w:r>
      <w:r w:rsidR="005E57BB" w:rsidRPr="00A27506">
        <w:rPr>
          <w:rFonts w:ascii="Times New Roman" w:hAnsi="Times New Roman" w:cs="Times New Roman"/>
          <w:noProof/>
          <w:sz w:val="28"/>
          <w:szCs w:val="28"/>
          <w:lang w:val="pt-BR"/>
        </w:rPr>
        <w:t xml:space="preserve"> C .</w:t>
      </w:r>
    </w:p>
    <w:p w14:paraId="7F9C40A2" w14:textId="082D82D9" w:rsidR="00E34679" w:rsidRPr="00A27506" w:rsidRDefault="009A435C"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noProof/>
          <w:sz w:val="28"/>
          <w:szCs w:val="28"/>
        </w:rPr>
        <w:t>Câu 13:</w:t>
      </w:r>
      <w:r w:rsidRPr="00A27506">
        <w:rPr>
          <w:rFonts w:ascii="Times New Roman" w:hAnsi="Times New Roman" w:cs="Times New Roman"/>
          <w:noProof/>
          <w:sz w:val="28"/>
          <w:szCs w:val="28"/>
        </w:rPr>
        <w:t xml:space="preserve"> Transistor</w:t>
      </w:r>
      <w:r w:rsidRPr="00A27506">
        <w:rPr>
          <w:rFonts w:ascii="Times New Roman" w:hAnsi="Times New Roman" w:cs="Times New Roman"/>
          <w:sz w:val="28"/>
          <w:szCs w:val="28"/>
        </w:rPr>
        <w:t xml:space="preserve"> (loại PNP) chỉ làm việc khi</w:t>
      </w:r>
    </w:p>
    <w:p w14:paraId="4F7268E1" w14:textId="506CEC1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9A435C" w:rsidRPr="00A27506">
        <w:rPr>
          <w:rFonts w:ascii="Times New Roman" w:hAnsi="Times New Roman" w:cs="Times New Roman"/>
          <w:sz w:val="28"/>
          <w:szCs w:val="28"/>
        </w:rPr>
        <w:t>các cực bazơ (B), emitơ (E) được phân cực thuận và điện áp UCE &lt; 0 (với UCE là điện áp giữa hai cực colectơ (C), emitơ (E)).</w:t>
      </w:r>
    </w:p>
    <w:p w14:paraId="6ED81078" w14:textId="0C96BBB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sz w:val="28"/>
          <w:szCs w:val="28"/>
        </w:rPr>
        <w:t>các cực bazơ (B), emitơ (E) được phân cực thuận và điện áp UCE &gt; 0 (với UCE là điện áp giữa hai cực colectơ (C), emitơ (E)).</w:t>
      </w:r>
    </w:p>
    <w:p w14:paraId="6BD453BD" w14:textId="46ED793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9A435C" w:rsidRPr="00A27506">
        <w:rPr>
          <w:rFonts w:ascii="Times New Roman" w:hAnsi="Times New Roman" w:cs="Times New Roman"/>
          <w:sz w:val="28"/>
          <w:szCs w:val="28"/>
        </w:rPr>
        <w:t>các cực bazơ (B), emitơ (E) được phân cực ngược và điện áp UCE &lt; 0 (với UCE là điện áp giữa hai cực colectơ (C), emitơ (E)).</w:t>
      </w:r>
    </w:p>
    <w:p w14:paraId="59ECB00B" w14:textId="33380792"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9A435C" w:rsidRPr="00A27506">
        <w:rPr>
          <w:rFonts w:ascii="Times New Roman" w:hAnsi="Times New Roman" w:cs="Times New Roman"/>
          <w:sz w:val="28"/>
          <w:szCs w:val="28"/>
        </w:rPr>
        <w:t>các cực bazơ (B), emitơ (E) được phân cực ngược và điện áp UCE &gt; 0 (với UCE là điện áp giữa hai cực colectơ (C), emitơ (E)).</w:t>
      </w:r>
    </w:p>
    <w:bookmarkEnd w:id="1"/>
    <w:p w14:paraId="23FA3896" w14:textId="77777777" w:rsidR="00E34679" w:rsidRPr="00A27506" w:rsidRDefault="009A435C"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bCs/>
          <w:sz w:val="28"/>
          <w:szCs w:val="28"/>
          <w:bdr w:val="none" w:sz="0" w:space="0" w:color="auto" w:frame="1"/>
          <w:shd w:val="clear" w:color="auto" w:fill="FFFFFF"/>
        </w:rPr>
        <w:t>Câu 14:</w:t>
      </w:r>
      <w:r w:rsidRPr="00A27506">
        <w:rPr>
          <w:rFonts w:ascii="Times New Roman" w:hAnsi="Times New Roman" w:cs="Times New Roman"/>
          <w:bCs/>
          <w:sz w:val="28"/>
          <w:szCs w:val="28"/>
          <w:bdr w:val="none" w:sz="0" w:space="0" w:color="auto" w:frame="1"/>
          <w:shd w:val="clear" w:color="auto" w:fill="FFFFFF"/>
        </w:rPr>
        <w:t xml:space="preserve"> Phát biểu nào sau đây không đúng.</w:t>
      </w:r>
    </w:p>
    <w:p w14:paraId="21F2045E"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9A435C" w:rsidRPr="00A27506">
        <w:rPr>
          <w:rFonts w:ascii="Times New Roman" w:hAnsi="Times New Roman" w:cs="Times New Roman"/>
          <w:sz w:val="28"/>
          <w:szCs w:val="28"/>
        </w:rPr>
        <w:t>IC có một hàng chân.</w:t>
      </w:r>
      <w:r w:rsidRPr="00A27506">
        <w:rPr>
          <w:rFonts w:ascii="Times New Roman" w:hAnsi="Times New Roman" w:cs="Times New Roman"/>
          <w:sz w:val="28"/>
          <w:szCs w:val="28"/>
        </w:rPr>
        <w:tab/>
      </w:r>
      <w:r w:rsidR="005E57BB" w:rsidRPr="00A27506">
        <w:rPr>
          <w:rFonts w:ascii="Times New Roman" w:hAnsi="Times New Roman" w:cs="Times New Roman"/>
          <w:sz w:val="28"/>
          <w:szCs w:val="28"/>
        </w:rPr>
        <w:tab/>
      </w:r>
    </w:p>
    <w:p w14:paraId="238BABCA" w14:textId="136B99A5"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sz w:val="28"/>
          <w:szCs w:val="28"/>
        </w:rPr>
        <w:t>IC có hai hàng chân.</w:t>
      </w:r>
    </w:p>
    <w:p w14:paraId="409D330B"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9A435C" w:rsidRPr="00A27506">
        <w:rPr>
          <w:rFonts w:ascii="Times New Roman" w:hAnsi="Times New Roman" w:cs="Times New Roman"/>
          <w:sz w:val="28"/>
          <w:szCs w:val="28"/>
        </w:rPr>
        <w:t>IC có một hàng chân hoặc có hai hàng chân.</w:t>
      </w:r>
      <w:r w:rsidRPr="00A27506">
        <w:rPr>
          <w:rFonts w:ascii="Times New Roman" w:hAnsi="Times New Roman" w:cs="Times New Roman"/>
          <w:sz w:val="28"/>
          <w:szCs w:val="28"/>
        </w:rPr>
        <w:tab/>
      </w:r>
    </w:p>
    <w:p w14:paraId="52B93A65" w14:textId="5C9E512E" w:rsidR="009A435C"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lastRenderedPageBreak/>
        <w:t>D</w:t>
      </w:r>
      <w:r w:rsidRPr="00A27506">
        <w:rPr>
          <w:rFonts w:ascii="Times New Roman" w:hAnsi="Times New Roman" w:cs="Times New Roman"/>
          <w:b/>
          <w:color w:val="0000FF"/>
          <w:sz w:val="28"/>
          <w:szCs w:val="28"/>
        </w:rPr>
        <w:t xml:space="preserve">. </w:t>
      </w:r>
      <w:r w:rsidR="009A435C" w:rsidRPr="00A27506">
        <w:rPr>
          <w:rFonts w:ascii="Times New Roman" w:hAnsi="Times New Roman" w:cs="Times New Roman"/>
          <w:sz w:val="28"/>
          <w:szCs w:val="28"/>
        </w:rPr>
        <w:t>IC không có hàng chân.</w:t>
      </w:r>
    </w:p>
    <w:p w14:paraId="74D0F19B" w14:textId="77777777" w:rsidR="00E34679" w:rsidRPr="00A27506" w:rsidRDefault="009A435C" w:rsidP="00E34679">
      <w:pPr>
        <w:shd w:val="clear" w:color="auto" w:fill="FFFFFF"/>
        <w:spacing w:after="0" w:line="360" w:lineRule="auto"/>
        <w:ind w:left="992"/>
        <w:rPr>
          <w:rFonts w:ascii="Times New Roman" w:hAnsi="Times New Roman" w:cs="Times New Roman"/>
          <w:sz w:val="28"/>
          <w:szCs w:val="28"/>
        </w:rPr>
      </w:pPr>
      <w:r w:rsidRPr="00A27506">
        <w:rPr>
          <w:rFonts w:ascii="Times New Roman" w:hAnsi="Times New Roman" w:cs="Times New Roman"/>
          <w:b/>
          <w:noProof/>
          <w:sz w:val="28"/>
          <w:szCs w:val="28"/>
        </w:rPr>
        <w:t>Câu 15:</w:t>
      </w:r>
      <w:r w:rsidRPr="00A27506">
        <w:rPr>
          <w:rFonts w:ascii="Times New Roman" w:hAnsi="Times New Roman" w:cs="Times New Roman"/>
          <w:noProof/>
          <w:sz w:val="28"/>
          <w:szCs w:val="28"/>
        </w:rPr>
        <w:t xml:space="preserve"> </w:t>
      </w:r>
      <w:r w:rsidRPr="00A27506">
        <w:rPr>
          <w:rFonts w:ascii="Times New Roman" w:hAnsi="Times New Roman" w:cs="Times New Roman"/>
          <w:sz w:val="28"/>
          <w:szCs w:val="28"/>
          <w:bdr w:val="none" w:sz="0" w:space="0" w:color="auto" w:frame="1"/>
        </w:rPr>
        <w:t>Thông thường IC được bố trí theo kiểu hình răng lược có</w:t>
      </w:r>
    </w:p>
    <w:p w14:paraId="6D1734A5"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bdr w:val="none" w:sz="0" w:space="0" w:color="auto" w:frame="1"/>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9A435C" w:rsidRPr="00A27506">
        <w:rPr>
          <w:rFonts w:ascii="Times New Roman" w:hAnsi="Times New Roman" w:cs="Times New Roman"/>
          <w:sz w:val="28"/>
          <w:szCs w:val="28"/>
          <w:bdr w:val="none" w:sz="0" w:space="0" w:color="auto" w:frame="1"/>
        </w:rPr>
        <w:t>hai hàng chân hoặc một hàng chân.</w:t>
      </w:r>
      <w:r w:rsidRPr="00A27506">
        <w:rPr>
          <w:rFonts w:ascii="Times New Roman" w:hAnsi="Times New Roman" w:cs="Times New Roman"/>
          <w:sz w:val="28"/>
          <w:szCs w:val="28"/>
          <w:bdr w:val="none" w:sz="0" w:space="0" w:color="auto" w:frame="1"/>
        </w:rPr>
        <w:tab/>
      </w:r>
    </w:p>
    <w:p w14:paraId="785F239D" w14:textId="69BC04F6"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bdr w:val="none" w:sz="0" w:space="0" w:color="auto" w:frame="1"/>
        </w:rPr>
      </w:pP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sz w:val="28"/>
          <w:szCs w:val="28"/>
          <w:bdr w:val="none" w:sz="0" w:space="0" w:color="auto" w:frame="1"/>
        </w:rPr>
        <w:t>hai hàng chân hoặc ba hàng chân.</w:t>
      </w:r>
    </w:p>
    <w:p w14:paraId="241EB8B6"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9A435C" w:rsidRPr="00A27506">
        <w:rPr>
          <w:rFonts w:ascii="Times New Roman" w:hAnsi="Times New Roman" w:cs="Times New Roman"/>
          <w:sz w:val="28"/>
          <w:szCs w:val="28"/>
        </w:rPr>
        <w:t>ba</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hàng</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chân</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hoặc</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bốn</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hàng</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chân</w:t>
      </w:r>
      <w:r w:rsidR="009A435C" w:rsidRPr="00A27506">
        <w:rPr>
          <w:rFonts w:ascii="Times New Roman" w:hAnsi="Times New Roman" w:cs="Times New Roman"/>
          <w:sz w:val="28"/>
          <w:szCs w:val="28"/>
          <w:lang w:val="vi-VN"/>
        </w:rPr>
        <w:t>.</w:t>
      </w:r>
      <w:r w:rsidRPr="00A27506">
        <w:rPr>
          <w:rFonts w:ascii="Times New Roman" w:hAnsi="Times New Roman" w:cs="Times New Roman"/>
          <w:sz w:val="28"/>
          <w:szCs w:val="28"/>
        </w:rPr>
        <w:tab/>
      </w:r>
    </w:p>
    <w:p w14:paraId="40EF1496" w14:textId="2E4B91A2" w:rsidR="009A435C"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9A435C" w:rsidRPr="00A27506">
        <w:rPr>
          <w:rFonts w:ascii="Times New Roman" w:hAnsi="Times New Roman" w:cs="Times New Roman"/>
          <w:sz w:val="28"/>
          <w:szCs w:val="28"/>
        </w:rPr>
        <w:t>bốn</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hàng</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chân</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hoặc</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năm</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hàng</w:t>
      </w:r>
      <w:r w:rsidR="009A435C" w:rsidRPr="00A27506">
        <w:rPr>
          <w:rFonts w:ascii="Times New Roman" w:hAnsi="Times New Roman" w:cs="Times New Roman"/>
          <w:sz w:val="28"/>
          <w:szCs w:val="28"/>
          <w:bdr w:val="none" w:sz="0" w:space="0" w:color="auto" w:frame="1"/>
        </w:rPr>
        <w:t xml:space="preserve"> </w:t>
      </w:r>
      <w:r w:rsidR="009A435C" w:rsidRPr="00A27506">
        <w:rPr>
          <w:rFonts w:ascii="Times New Roman" w:hAnsi="Times New Roman" w:cs="Times New Roman"/>
          <w:sz w:val="28"/>
          <w:szCs w:val="28"/>
        </w:rPr>
        <w:t>chân.</w:t>
      </w:r>
    </w:p>
    <w:p w14:paraId="1D98641A"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16:</w:t>
      </w:r>
      <w:r w:rsidRPr="00A27506">
        <w:rPr>
          <w:rFonts w:ascii="Times New Roman" w:hAnsi="Times New Roman" w:cs="Times New Roman"/>
          <w:noProof/>
          <w:sz w:val="28"/>
          <w:szCs w:val="28"/>
        </w:rPr>
        <w:t xml:space="preserve"> Phân loại IC dựa theo mật độ tích hợp gồm</w:t>
      </w:r>
    </w:p>
    <w:p w14:paraId="3D9B769A" w14:textId="49A0F52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SSI, MSI, LSI, VLSI.</w:t>
      </w:r>
      <w:r w:rsidRPr="00A27506">
        <w:rPr>
          <w:rFonts w:ascii="Times New Roman" w:hAnsi="Times New Roman" w:cs="Times New Roman"/>
          <w:noProof/>
          <w:sz w:val="28"/>
          <w:szCs w:val="28"/>
        </w:rPr>
        <w:tab/>
      </w:r>
      <w:r w:rsidRPr="00A27506">
        <w:rPr>
          <w:rFonts w:ascii="Times New Roman" w:hAnsi="Times New Roman" w:cs="Times New Roman"/>
          <w:b/>
          <w:color w:val="0000FF"/>
          <w:sz w:val="28"/>
          <w:szCs w:val="28"/>
        </w:rPr>
        <w:t xml:space="preserve">B. </w:t>
      </w:r>
      <w:r w:rsidR="009A435C" w:rsidRPr="00A27506">
        <w:rPr>
          <w:rFonts w:ascii="Times New Roman" w:hAnsi="Times New Roman" w:cs="Times New Roman"/>
          <w:noProof/>
          <w:sz w:val="28"/>
          <w:szCs w:val="28"/>
        </w:rPr>
        <w:t>VLSI, SSI, IC số, IC tương tự.</w:t>
      </w:r>
    </w:p>
    <w:p w14:paraId="450F8CB7" w14:textId="0C78E86B"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SSI, MSI, LSI, VLSI, IC tương tự.</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color w:val="000000"/>
          <w:sz w:val="28"/>
          <w:szCs w:val="28"/>
          <w:shd w:val="clear" w:color="auto" w:fill="FFFFFF"/>
        </w:rPr>
        <w:t>ADC, DAC, ASIC,</w:t>
      </w:r>
      <w:r w:rsidR="009A435C" w:rsidRPr="00A27506">
        <w:rPr>
          <w:rFonts w:ascii="Times New Roman" w:hAnsi="Times New Roman" w:cs="Times New Roman"/>
          <w:noProof/>
          <w:sz w:val="28"/>
          <w:szCs w:val="28"/>
        </w:rPr>
        <w:t xml:space="preserve"> SSI, MSI.</w:t>
      </w:r>
    </w:p>
    <w:p w14:paraId="445867D7"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17:</w:t>
      </w:r>
      <w:r w:rsidRPr="00A27506">
        <w:rPr>
          <w:rFonts w:ascii="Times New Roman" w:hAnsi="Times New Roman" w:cs="Times New Roman"/>
          <w:noProof/>
          <w:sz w:val="28"/>
          <w:szCs w:val="28"/>
        </w:rPr>
        <w:t xml:space="preserve"> IC được sử dụng trong các thiếc bị cảm biến được phân loại theo</w:t>
      </w:r>
    </w:p>
    <w:p w14:paraId="7CE120B0" w14:textId="43B307A4"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công dụng.</w:t>
      </w:r>
      <w:r w:rsidRPr="00A27506">
        <w:rPr>
          <w:rFonts w:ascii="Times New Roman" w:hAnsi="Times New Roman" w:cs="Times New Roman"/>
          <w:noProof/>
          <w:sz w:val="28"/>
          <w:szCs w:val="28"/>
        </w:rPr>
        <w:tab/>
      </w:r>
      <w:r w:rsidR="00F82E0D"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đặc điểm xử lý tín</w:t>
      </w:r>
      <w:r w:rsidRPr="00A27506">
        <w:rPr>
          <w:rFonts w:ascii="Times New Roman" w:hAnsi="Times New Roman" w:cs="Times New Roman"/>
          <w:noProof/>
          <w:sz w:val="28"/>
          <w:szCs w:val="28"/>
        </w:rPr>
        <w:t xml:space="preserve"> </w:t>
      </w:r>
      <w:r w:rsidR="009A435C" w:rsidRPr="00A27506">
        <w:rPr>
          <w:rFonts w:ascii="Times New Roman" w:hAnsi="Times New Roman" w:cs="Times New Roman"/>
          <w:noProof/>
          <w:sz w:val="28"/>
          <w:szCs w:val="28"/>
        </w:rPr>
        <w:t>hiệu.</w:t>
      </w:r>
    </w:p>
    <w:p w14:paraId="55D6B0C4" w14:textId="4638F57F"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mật độ tích hợp.</w:t>
      </w:r>
      <w:r w:rsidRPr="00A27506">
        <w:rPr>
          <w:rFonts w:ascii="Times New Roman" w:hAnsi="Times New Roman" w:cs="Times New Roman"/>
          <w:noProof/>
          <w:sz w:val="28"/>
          <w:szCs w:val="28"/>
        </w:rPr>
        <w:tab/>
      </w:r>
      <w:r w:rsidR="00F82E0D"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công nghệ chế tạo.</w:t>
      </w:r>
    </w:p>
    <w:p w14:paraId="741F43D7"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18:</w:t>
      </w:r>
      <w:r w:rsidRPr="00A27506">
        <w:rPr>
          <w:rFonts w:ascii="Times New Roman" w:hAnsi="Times New Roman" w:cs="Times New Roman"/>
          <w:noProof/>
          <w:sz w:val="28"/>
          <w:szCs w:val="28"/>
        </w:rPr>
        <w:t xml:space="preserve"> Cách đếm IC một hàng chân</w:t>
      </w:r>
    </w:p>
    <w:p w14:paraId="6F4A961F" w14:textId="22DDDBE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nhìn theo mặt bên phải.</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u w:val="single"/>
        </w:rPr>
        <w:t>B</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nhìn theo mặt bên trái.</w:t>
      </w:r>
    </w:p>
    <w:p w14:paraId="47FE6C1D" w14:textId="3EEAE876"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nhìn từ trên xuống.</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nhìn từ dưới lên.</w:t>
      </w:r>
    </w:p>
    <w:p w14:paraId="6AB6CB09"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19:</w:t>
      </w:r>
      <w:r w:rsidRPr="00A27506">
        <w:rPr>
          <w:rFonts w:ascii="Times New Roman" w:hAnsi="Times New Roman" w:cs="Times New Roman"/>
          <w:noProof/>
          <w:sz w:val="28"/>
          <w:szCs w:val="28"/>
        </w:rPr>
        <w:t xml:space="preserve"> Cách đếm IC hai hàng chân</w:t>
      </w:r>
    </w:p>
    <w:p w14:paraId="6687F51F" w14:textId="299742B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nhìn theo mặt bên phải.</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nhìn theo mặt bên trái.</w:t>
      </w:r>
    </w:p>
    <w:p w14:paraId="13D82689" w14:textId="54E4CF48"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C</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nhìn từ trên xuống.</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nhìn từ dưới lên.</w:t>
      </w:r>
    </w:p>
    <w:p w14:paraId="413ABF49"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20:</w:t>
      </w:r>
      <w:r w:rsidRPr="00A27506">
        <w:rPr>
          <w:rFonts w:ascii="Times New Roman" w:hAnsi="Times New Roman" w:cs="Times New Roman"/>
          <w:noProof/>
          <w:sz w:val="28"/>
          <w:szCs w:val="28"/>
        </w:rPr>
        <w:t xml:space="preserve"> Đề kiểm tra Diode gồm</w:t>
      </w:r>
    </w:p>
    <w:p w14:paraId="11F9F098" w14:textId="3DFB1303"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3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2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4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5 bước.</w:t>
      </w:r>
    </w:p>
    <w:p w14:paraId="13AFAA9C"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21:</w:t>
      </w:r>
      <w:r w:rsidRPr="00A27506">
        <w:rPr>
          <w:rFonts w:ascii="Times New Roman" w:hAnsi="Times New Roman" w:cs="Times New Roman"/>
          <w:noProof/>
          <w:sz w:val="28"/>
          <w:szCs w:val="28"/>
        </w:rPr>
        <w:t xml:space="preserve"> Để kiểm tra transistor gồm</w:t>
      </w:r>
    </w:p>
    <w:p w14:paraId="79D3F6D4" w14:textId="7C79E14E"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3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2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u w:val="single"/>
        </w:rPr>
        <w:t>C</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4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5 bước.</w:t>
      </w:r>
    </w:p>
    <w:p w14:paraId="4FBF0884"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22:</w:t>
      </w:r>
      <w:r w:rsidRPr="00A27506">
        <w:rPr>
          <w:rFonts w:ascii="Times New Roman" w:hAnsi="Times New Roman" w:cs="Times New Roman"/>
          <w:noProof/>
          <w:sz w:val="28"/>
          <w:szCs w:val="28"/>
        </w:rPr>
        <w:t xml:space="preserve"> Chuyển đồng hồ vạn năng về chế độ đo thông mạch là cách kiểm tra</w:t>
      </w:r>
    </w:p>
    <w:p w14:paraId="70C0F9AE" w14:textId="345127A6"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rPr>
        <w:t xml:space="preserve">A. </w:t>
      </w:r>
      <w:r w:rsidR="009A435C" w:rsidRPr="00A27506">
        <w:rPr>
          <w:rFonts w:ascii="Times New Roman" w:hAnsi="Times New Roman" w:cs="Times New Roman"/>
          <w:noProof/>
          <w:sz w:val="28"/>
          <w:szCs w:val="28"/>
        </w:rPr>
        <w:t>I</w:t>
      </w:r>
      <w:r w:rsidRPr="00A27506">
        <w:rPr>
          <w:rFonts w:ascii="Times New Roman" w:hAnsi="Times New Roman" w:cs="Times New Roman"/>
          <w:b/>
          <w:noProof/>
          <w:color w:val="0000FF"/>
          <w:sz w:val="28"/>
          <w:szCs w:val="28"/>
        </w:rPr>
        <w:t>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u w:val="single"/>
        </w:rPr>
        <w:t>B</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Diode.</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Transistor.</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Triac.</w:t>
      </w:r>
    </w:p>
    <w:p w14:paraId="6D499179"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23:</w:t>
      </w:r>
      <w:r w:rsidRPr="00A27506">
        <w:rPr>
          <w:rFonts w:ascii="Times New Roman" w:hAnsi="Times New Roman" w:cs="Times New Roman"/>
          <w:noProof/>
          <w:sz w:val="28"/>
          <w:szCs w:val="28"/>
        </w:rPr>
        <w:t xml:space="preserve"> Transistor hoạt động tốt giá trị điện áp từ</w:t>
      </w:r>
    </w:p>
    <w:p w14:paraId="05B9B2C7" w14:textId="0DA2DCCD"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lang w:val="vi-VN"/>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0.3V – 0.8V.</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0.3V – 0.9V.</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0.2V – 0.8V.</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0.2V – 0.9V</w:t>
      </w:r>
      <w:r w:rsidR="009A435C" w:rsidRPr="00A27506">
        <w:rPr>
          <w:rFonts w:ascii="Times New Roman" w:hAnsi="Times New Roman" w:cs="Times New Roman"/>
          <w:noProof/>
          <w:sz w:val="28"/>
          <w:szCs w:val="28"/>
          <w:lang w:val="vi-VN"/>
        </w:rPr>
        <w:t>.</w:t>
      </w:r>
    </w:p>
    <w:p w14:paraId="61C56F12" w14:textId="77777777" w:rsidR="00E34679" w:rsidRPr="00A27506" w:rsidRDefault="009A435C" w:rsidP="00E34679">
      <w:pPr>
        <w:spacing w:after="0" w:line="360" w:lineRule="auto"/>
        <w:ind w:left="992"/>
        <w:rPr>
          <w:rFonts w:ascii="Times New Roman" w:hAnsi="Times New Roman" w:cs="Times New Roman"/>
          <w:noProof/>
          <w:sz w:val="28"/>
          <w:szCs w:val="28"/>
        </w:rPr>
      </w:pPr>
      <w:r w:rsidRPr="00A27506">
        <w:rPr>
          <w:rFonts w:ascii="Times New Roman" w:hAnsi="Times New Roman" w:cs="Times New Roman"/>
          <w:b/>
          <w:noProof/>
          <w:sz w:val="28"/>
          <w:szCs w:val="28"/>
        </w:rPr>
        <w:t>Câu 24:</w:t>
      </w:r>
      <w:r w:rsidRPr="00A27506">
        <w:rPr>
          <w:rFonts w:ascii="Times New Roman" w:hAnsi="Times New Roman" w:cs="Times New Roman"/>
          <w:noProof/>
          <w:sz w:val="28"/>
          <w:szCs w:val="28"/>
        </w:rPr>
        <w:t xml:space="preserve"> Để để kiểm tra IC gồm</w:t>
      </w:r>
    </w:p>
    <w:p w14:paraId="27C98693" w14:textId="2A675B32" w:rsidR="009A435C"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sz w:val="28"/>
          <w:szCs w:val="28"/>
        </w:rPr>
      </w:pPr>
      <w:r w:rsidRPr="00A27506">
        <w:rPr>
          <w:rFonts w:ascii="Times New Roman" w:hAnsi="Times New Roman" w:cs="Times New Roman"/>
          <w:b/>
          <w:noProof/>
          <w:color w:val="0000FF"/>
          <w:sz w:val="28"/>
          <w:szCs w:val="28"/>
          <w:u w:val="single"/>
        </w:rPr>
        <w:t>A</w:t>
      </w:r>
      <w:r w:rsidRPr="00A27506">
        <w:rPr>
          <w:rFonts w:ascii="Times New Roman" w:hAnsi="Times New Roman" w:cs="Times New Roman"/>
          <w:b/>
          <w:noProof/>
          <w:color w:val="0000FF"/>
          <w:sz w:val="28"/>
          <w:szCs w:val="28"/>
        </w:rPr>
        <w:t xml:space="preserve">. </w:t>
      </w:r>
      <w:r w:rsidR="009A435C" w:rsidRPr="00A27506">
        <w:rPr>
          <w:rFonts w:ascii="Times New Roman" w:hAnsi="Times New Roman" w:cs="Times New Roman"/>
          <w:noProof/>
          <w:sz w:val="28"/>
          <w:szCs w:val="28"/>
        </w:rPr>
        <w:t>3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B. </w:t>
      </w:r>
      <w:r w:rsidR="009A435C" w:rsidRPr="00A27506">
        <w:rPr>
          <w:rFonts w:ascii="Times New Roman" w:hAnsi="Times New Roman" w:cs="Times New Roman"/>
          <w:noProof/>
          <w:sz w:val="28"/>
          <w:szCs w:val="28"/>
        </w:rPr>
        <w:t>2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C. </w:t>
      </w:r>
      <w:r w:rsidR="009A435C" w:rsidRPr="00A27506">
        <w:rPr>
          <w:rFonts w:ascii="Times New Roman" w:hAnsi="Times New Roman" w:cs="Times New Roman"/>
          <w:noProof/>
          <w:sz w:val="28"/>
          <w:szCs w:val="28"/>
        </w:rPr>
        <w:t>4 bước.</w:t>
      </w:r>
      <w:r w:rsidRPr="00A27506">
        <w:rPr>
          <w:rFonts w:ascii="Times New Roman" w:hAnsi="Times New Roman" w:cs="Times New Roman"/>
          <w:noProof/>
          <w:sz w:val="28"/>
          <w:szCs w:val="28"/>
        </w:rPr>
        <w:tab/>
      </w:r>
      <w:r w:rsidRPr="00A27506">
        <w:rPr>
          <w:rFonts w:ascii="Times New Roman" w:hAnsi="Times New Roman" w:cs="Times New Roman"/>
          <w:b/>
          <w:noProof/>
          <w:color w:val="0000FF"/>
          <w:sz w:val="28"/>
          <w:szCs w:val="28"/>
        </w:rPr>
        <w:t xml:space="preserve">D. </w:t>
      </w:r>
      <w:r w:rsidR="009A435C" w:rsidRPr="00A27506">
        <w:rPr>
          <w:rFonts w:ascii="Times New Roman" w:hAnsi="Times New Roman" w:cs="Times New Roman"/>
          <w:noProof/>
          <w:sz w:val="28"/>
          <w:szCs w:val="28"/>
        </w:rPr>
        <w:t>5 bước.</w:t>
      </w:r>
    </w:p>
    <w:p w14:paraId="793C8F2A" w14:textId="77777777" w:rsidR="009A435C" w:rsidRPr="00A27506" w:rsidRDefault="009A435C" w:rsidP="00E34679">
      <w:pPr>
        <w:spacing w:after="0" w:line="360" w:lineRule="auto"/>
        <w:ind w:left="992"/>
        <w:rPr>
          <w:rFonts w:ascii="Times New Roman" w:hAnsi="Times New Roman" w:cs="Times New Roman"/>
          <w:b/>
          <w:noProof/>
          <w:sz w:val="28"/>
          <w:szCs w:val="28"/>
        </w:rPr>
      </w:pPr>
      <w:r w:rsidRPr="00A27506">
        <w:rPr>
          <w:rFonts w:ascii="Times New Roman" w:hAnsi="Times New Roman" w:cs="Times New Roman"/>
          <w:b/>
          <w:noProof/>
          <w:sz w:val="28"/>
          <w:szCs w:val="28"/>
        </w:rPr>
        <w:lastRenderedPageBreak/>
        <w:t>Phần II: Câu trắc nghiệm đúng sai.</w:t>
      </w:r>
    </w:p>
    <w:p w14:paraId="234D2F54" w14:textId="5D38EE06" w:rsidR="009A435C" w:rsidRPr="00A27506" w:rsidRDefault="00E34679" w:rsidP="00E34679">
      <w:pPr>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FF0000"/>
          <w:sz w:val="28"/>
          <w:szCs w:val="28"/>
        </w:rPr>
        <w:t>C</w:t>
      </w:r>
      <w:r w:rsidR="009A435C" w:rsidRPr="00A27506">
        <w:rPr>
          <w:rFonts w:ascii="Times New Roman" w:hAnsi="Times New Roman" w:cs="Times New Roman"/>
          <w:b/>
          <w:bCs/>
          <w:color w:val="FF0000"/>
          <w:sz w:val="28"/>
          <w:szCs w:val="28"/>
        </w:rPr>
        <w:t xml:space="preserve">âu 1. </w:t>
      </w:r>
      <w:r w:rsidR="009A435C" w:rsidRPr="00A27506">
        <w:rPr>
          <w:rFonts w:ascii="Times New Roman" w:hAnsi="Times New Roman" w:cs="Times New Roman"/>
          <w:bCs/>
          <w:sz w:val="28"/>
          <w:szCs w:val="28"/>
        </w:rPr>
        <w:t>Trong việc thiết kế mạch điện tử, cấu tạo của các linh kiện đóng vai trò quan trọng trong việc xác định hiệu suất và tính năng của mạch vì vậy, trong tiết học Công nghệ, Thầy giáo đưa cho học sinh một khay đựng các linh kiện điện tử và yêu cầu học sinh đưa ra các nhận định. Hãy cho biết nhận định nào đúng?</w:t>
      </w:r>
    </w:p>
    <w:p w14:paraId="631D60BC" w14:textId="77777777" w:rsidR="009A435C" w:rsidRPr="00A27506" w:rsidRDefault="009A435C" w:rsidP="00E34679">
      <w:pPr>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Cs/>
          <w:sz w:val="28"/>
          <w:szCs w:val="28"/>
        </w:rPr>
        <w:t>a. Tất cả các Transistor đều có ký hiệu hình tam giác trên thân để chỉ hướng của dòng điện.</w:t>
      </w:r>
    </w:p>
    <w:p w14:paraId="7915077A"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u w:val="single"/>
        </w:rPr>
        <w:t xml:space="preserve">b. </w:t>
      </w:r>
      <w:r w:rsidRPr="00A27506">
        <w:rPr>
          <w:rFonts w:ascii="Times New Roman" w:hAnsi="Times New Roman" w:cs="Times New Roman"/>
          <w:bCs/>
          <w:color w:val="000000" w:themeColor="text1"/>
          <w:sz w:val="28"/>
          <w:szCs w:val="28"/>
        </w:rPr>
        <w:t>IC luôn có số lượng chân chẵn và luôn được đánh dấu bằng một chấm hoặc vạch để xác định chiều lắp.</w:t>
      </w:r>
    </w:p>
    <w:p w14:paraId="36CCC4D6"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Cs/>
          <w:color w:val="000000" w:themeColor="text1"/>
          <w:sz w:val="28"/>
          <w:szCs w:val="28"/>
          <w:u w:val="single"/>
        </w:rPr>
        <w:t xml:space="preserve">c. </w:t>
      </w:r>
      <w:r w:rsidRPr="00A27506">
        <w:rPr>
          <w:rFonts w:ascii="Times New Roman" w:hAnsi="Times New Roman" w:cs="Times New Roman"/>
          <w:color w:val="000000" w:themeColor="text1"/>
          <w:sz w:val="28"/>
          <w:szCs w:val="28"/>
        </w:rPr>
        <w:t>Transistor có ba chân thường được ký hiệu là B (base), C (collector), và E (emitter).</w:t>
      </w:r>
    </w:p>
    <w:p w14:paraId="68A826C6"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u w:val="single"/>
        </w:rPr>
        <w:t xml:space="preserve">d. </w:t>
      </w:r>
      <w:r w:rsidRPr="00A27506">
        <w:rPr>
          <w:rFonts w:ascii="Times New Roman" w:hAnsi="Times New Roman" w:cs="Times New Roman"/>
          <w:bCs/>
          <w:color w:val="000000" w:themeColor="text1"/>
          <w:sz w:val="28"/>
          <w:szCs w:val="28"/>
        </w:rPr>
        <w:t>Diode có hai cực được gọi là anode và cathode, thường có vạch hoặc ký hiệu tam giác chỉ chiều dòng điện cho phép.</w:t>
      </w:r>
    </w:p>
    <w:p w14:paraId="15E45C63" w14:textId="07080BEA" w:rsidR="009A435C" w:rsidRPr="00A27506" w:rsidRDefault="00E34679"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FF0000"/>
          <w:sz w:val="28"/>
          <w:szCs w:val="28"/>
        </w:rPr>
        <w:t>C</w:t>
      </w:r>
      <w:r w:rsidR="009A435C" w:rsidRPr="00A27506">
        <w:rPr>
          <w:rFonts w:ascii="Times New Roman" w:hAnsi="Times New Roman" w:cs="Times New Roman"/>
          <w:b/>
          <w:bCs/>
          <w:color w:val="FF0000"/>
          <w:sz w:val="28"/>
          <w:szCs w:val="28"/>
        </w:rPr>
        <w:t xml:space="preserve">âu 2. </w:t>
      </w:r>
      <w:r w:rsidR="009A435C" w:rsidRPr="00A27506">
        <w:rPr>
          <w:rFonts w:ascii="Times New Roman" w:hAnsi="Times New Roman" w:cs="Times New Roman"/>
          <w:bCs/>
          <w:color w:val="000000" w:themeColor="text1"/>
          <w:sz w:val="28"/>
          <w:szCs w:val="28"/>
        </w:rPr>
        <w:t>Linh kiện điện tử cơ bản đóng vai trò quan trọng trong cải thiện hiệu suất và hoạt động của các thiết bị điện và máy móc. Các linh kiện này đảm bảo rằng các máy có thể hoạt động với hiệu suất tối ưu. Khi khám phá về các ứng dụng của linh kiện điện tử một nhóm học sinh đưa ra các nhận định sau. Hãy cho biết nhận định nào đúng?</w:t>
      </w:r>
    </w:p>
    <w:p w14:paraId="74B90F5D" w14:textId="7EC874F6"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Cs/>
          <w:color w:val="FF0000"/>
          <w:sz w:val="28"/>
          <w:szCs w:val="28"/>
          <w:u w:val="single"/>
        </w:rPr>
        <w:t xml:space="preserve">a. </w:t>
      </w:r>
      <w:r w:rsidRPr="00A27506">
        <w:rPr>
          <w:rFonts w:ascii="Times New Roman" w:hAnsi="Times New Roman" w:cs="Times New Roman"/>
          <w:color w:val="000000" w:themeColor="text1"/>
          <w:sz w:val="28"/>
          <w:szCs w:val="28"/>
        </w:rPr>
        <w:t>Điện trở được sử dụng để điều chỉnh cường độ ánh sáng trong đèn LE</w:t>
      </w:r>
      <w:r w:rsidR="00E34679" w:rsidRPr="00A27506">
        <w:rPr>
          <w:rFonts w:ascii="Times New Roman" w:hAnsi="Times New Roman" w:cs="Times New Roman"/>
          <w:b/>
          <w:sz w:val="28"/>
          <w:szCs w:val="28"/>
        </w:rPr>
        <w:t>D.</w:t>
      </w:r>
    </w:p>
    <w:p w14:paraId="7A8F54F9"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rPr>
        <w:t>b. Tụ điện được sử dụng trong các mạch điện xoay chiều để chuyển đổi năng lượng từ điện năng sang nhiệt năng.</w:t>
      </w:r>
    </w:p>
    <w:p w14:paraId="67BBCDC4"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rPr>
        <w:t>c. Diode không có khả năng bảo vệ các mạch điện khỏi sự đảo chiều của dòng điện.</w:t>
      </w:r>
    </w:p>
    <w:p w14:paraId="2AD1B50A"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FF0000"/>
          <w:sz w:val="28"/>
          <w:szCs w:val="28"/>
          <w:u w:val="single"/>
        </w:rPr>
        <w:t xml:space="preserve">d. </w:t>
      </w:r>
      <w:r w:rsidRPr="00A27506">
        <w:rPr>
          <w:rFonts w:ascii="Times New Roman" w:hAnsi="Times New Roman" w:cs="Times New Roman"/>
          <w:bCs/>
          <w:color w:val="000000" w:themeColor="text1"/>
          <w:sz w:val="28"/>
          <w:szCs w:val="28"/>
        </w:rPr>
        <w:t>Diode Zener được sử dụng để bảo vệ mạch điện khỏi quá áp.</w:t>
      </w:r>
    </w:p>
    <w:p w14:paraId="4A1B1C7F" w14:textId="43F5DCCD" w:rsidR="009A435C" w:rsidRPr="00A27506" w:rsidRDefault="00E34679"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FF0000"/>
          <w:sz w:val="28"/>
          <w:szCs w:val="28"/>
        </w:rPr>
        <w:t>C</w:t>
      </w:r>
      <w:r w:rsidR="009A435C" w:rsidRPr="00A27506">
        <w:rPr>
          <w:rFonts w:ascii="Times New Roman" w:hAnsi="Times New Roman" w:cs="Times New Roman"/>
          <w:b/>
          <w:bCs/>
          <w:color w:val="FF0000"/>
          <w:sz w:val="28"/>
          <w:szCs w:val="28"/>
        </w:rPr>
        <w:t xml:space="preserve">âu 3. </w:t>
      </w:r>
      <w:r w:rsidR="009A435C" w:rsidRPr="00A27506">
        <w:rPr>
          <w:rFonts w:ascii="Times New Roman" w:hAnsi="Times New Roman" w:cs="Times New Roman"/>
          <w:sz w:val="28"/>
          <w:szCs w:val="28"/>
        </w:rPr>
        <w:t xml:space="preserve">Trong một lớp học về điện tử cơ bản, giáo viên viên đang giải thích về cấu tạo và chức năng của các linh kiện điện tử. </w:t>
      </w:r>
      <w:r w:rsidR="009A435C" w:rsidRPr="00A27506">
        <w:rPr>
          <w:rFonts w:ascii="Times New Roman" w:hAnsi="Times New Roman" w:cs="Times New Roman"/>
          <w:bCs/>
          <w:color w:val="000000" w:themeColor="text1"/>
          <w:sz w:val="28"/>
          <w:szCs w:val="28"/>
        </w:rPr>
        <w:t>Một nhóm học sinh tiến hành thảo luận về cấu tạo của các linh kiện điện tử để làm báo cáo theo yêu cầu của giáo viên. Sau đây là một vài ý kiến của các bạn về cấu tạo các linh kiện điện tử.</w:t>
      </w:r>
    </w:p>
    <w:p w14:paraId="0D210224"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rPr>
        <w:lastRenderedPageBreak/>
        <w:t>a. Cuộn cảm có thể có hoặc không có lõi, nhưng lõi thường làm từ vật liệu dẫn điện.</w:t>
      </w:r>
    </w:p>
    <w:p w14:paraId="465BD5ED"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Cs/>
          <w:color w:val="000000" w:themeColor="text1"/>
          <w:sz w:val="28"/>
          <w:szCs w:val="28"/>
        </w:rPr>
        <w:t xml:space="preserve">b. </w:t>
      </w:r>
      <w:r w:rsidRPr="00A27506">
        <w:rPr>
          <w:rFonts w:ascii="Times New Roman" w:hAnsi="Times New Roman" w:cs="Times New Roman"/>
          <w:sz w:val="28"/>
          <w:szCs w:val="28"/>
        </w:rPr>
        <w:t>Tụ điện phân cực có cấu tạo giống hoàn toàn với tụ điện không phân cực.</w:t>
      </w:r>
    </w:p>
    <w:p w14:paraId="4C2ABD70"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c. Transistor chỉ bao gồm hai lớp bán dẫn P và N.</w:t>
      </w:r>
    </w:p>
    <w:p w14:paraId="1EB25173"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d. </w:t>
      </w:r>
      <w:r w:rsidRPr="00A27506">
        <w:rPr>
          <w:rFonts w:ascii="Times New Roman" w:hAnsi="Times New Roman" w:cs="Times New Roman"/>
          <w:color w:val="000000" w:themeColor="text1"/>
          <w:sz w:val="28"/>
          <w:szCs w:val="28"/>
        </w:rPr>
        <w:t>Điện trở được làm từ chất liệu dẫn điện có điện trở suất cao.</w:t>
      </w:r>
    </w:p>
    <w:p w14:paraId="39EB6180" w14:textId="7FEE70CD" w:rsidR="009A435C" w:rsidRPr="00A27506" w:rsidRDefault="00E34679"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FF0000"/>
          <w:sz w:val="28"/>
          <w:szCs w:val="28"/>
        </w:rPr>
        <w:t>C</w:t>
      </w:r>
      <w:r w:rsidR="009A435C" w:rsidRPr="00A27506">
        <w:rPr>
          <w:rFonts w:ascii="Times New Roman" w:hAnsi="Times New Roman" w:cs="Times New Roman"/>
          <w:b/>
          <w:bCs/>
          <w:color w:val="FF0000"/>
          <w:sz w:val="28"/>
          <w:szCs w:val="28"/>
        </w:rPr>
        <w:t xml:space="preserve">âu 4. </w:t>
      </w:r>
      <w:r w:rsidR="009A435C" w:rsidRPr="00A27506">
        <w:rPr>
          <w:rFonts w:ascii="Times New Roman" w:hAnsi="Times New Roman" w:cs="Times New Roman"/>
          <w:sz w:val="28"/>
          <w:szCs w:val="28"/>
        </w:rPr>
        <w:t>Trong quá trình thiết kế một hệ thống cấp nguồn cho thiết bị điện tử, nhóm kỹ sư phải lựa chọn phương pháp điều chỉnh điện áp để cung cấp nguồn một chiều ổn định từ nguồn điện xoay chiều và quyết định xây dựng mạch theo</w:t>
      </w:r>
      <w:r w:rsidR="009A435C" w:rsidRPr="00A27506">
        <w:rPr>
          <w:rFonts w:ascii="Times New Roman" w:hAnsi="Times New Roman" w:cs="Times New Roman"/>
          <w:bCs/>
          <w:color w:val="000000" w:themeColor="text1"/>
          <w:sz w:val="28"/>
          <w:szCs w:val="28"/>
        </w:rPr>
        <w:t xml:space="preserve"> mạch nguồn một chiều như hình bên dưới</w:t>
      </w:r>
    </w:p>
    <w:p w14:paraId="1608323C" w14:textId="77777777" w:rsidR="009A435C" w:rsidRPr="00A27506" w:rsidRDefault="009A435C" w:rsidP="00E34679">
      <w:pPr>
        <w:spacing w:after="0" w:line="360" w:lineRule="auto"/>
        <w:ind w:left="992"/>
        <w:jc w:val="center"/>
        <w:rPr>
          <w:rFonts w:ascii="Times New Roman" w:hAnsi="Times New Roman" w:cs="Times New Roman"/>
          <w:bCs/>
          <w:color w:val="000000" w:themeColor="text1"/>
          <w:sz w:val="28"/>
          <w:szCs w:val="28"/>
        </w:rPr>
      </w:pPr>
      <w:r w:rsidRPr="00A27506">
        <w:rPr>
          <w:rFonts w:ascii="Times New Roman" w:hAnsi="Times New Roman" w:cs="Times New Roman"/>
          <w:noProof/>
          <w:sz w:val="28"/>
          <w:szCs w:val="28"/>
        </w:rPr>
        <w:drawing>
          <wp:inline distT="0" distB="0" distL="0" distR="0" wp14:anchorId="7F2952E0" wp14:editId="2E1942F0">
            <wp:extent cx="4000500" cy="1722120"/>
            <wp:effectExtent l="0" t="0" r="0" b="0"/>
            <wp:docPr id="972490284" name="Picture 97249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7090" cy="1724957"/>
                    </a:xfrm>
                    <a:prstGeom prst="rect">
                      <a:avLst/>
                    </a:prstGeom>
                  </pic:spPr>
                </pic:pic>
              </a:graphicData>
            </a:graphic>
          </wp:inline>
        </w:drawing>
      </w:r>
    </w:p>
    <w:p w14:paraId="537BED41" w14:textId="77777777" w:rsidR="009A435C" w:rsidRPr="00A27506" w:rsidRDefault="009A435C"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Cs/>
          <w:color w:val="000000" w:themeColor="text1"/>
          <w:sz w:val="28"/>
          <w:szCs w:val="28"/>
        </w:rPr>
        <w:t>Nhóm kỹ sư quan sát hình và đưa ra các nhận định:</w:t>
      </w:r>
    </w:p>
    <w:p w14:paraId="5449BF10"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a. </w:t>
      </w:r>
      <w:r w:rsidRPr="00A27506">
        <w:rPr>
          <w:rFonts w:ascii="Times New Roman" w:hAnsi="Times New Roman" w:cs="Times New Roman"/>
          <w:color w:val="000000" w:themeColor="text1"/>
          <w:sz w:val="28"/>
          <w:szCs w:val="28"/>
        </w:rPr>
        <w:t>Trong sơ đồ mạch điện có sử dụng 4 Diode.</w:t>
      </w:r>
    </w:p>
    <w:p w14:paraId="2C33AA98" w14:textId="0C9EBFBA"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b. </w:t>
      </w:r>
      <w:r w:rsidRPr="00A27506">
        <w:rPr>
          <w:rFonts w:ascii="Times New Roman" w:hAnsi="Times New Roman" w:cs="Times New Roman"/>
          <w:color w:val="000000" w:themeColor="text1"/>
          <w:sz w:val="28"/>
          <w:szCs w:val="28"/>
        </w:rPr>
        <w:t>Sơ đồ mạch điện trên mỗi cặp điốt trong mạch sẽ dẫn điện trong từng nửa chu kỳ của điện áp A</w:t>
      </w:r>
      <w:r w:rsidR="00E34679" w:rsidRPr="00A27506">
        <w:rPr>
          <w:rFonts w:ascii="Times New Roman" w:hAnsi="Times New Roman" w:cs="Times New Roman"/>
          <w:b/>
          <w:color w:val="0000FF"/>
          <w:sz w:val="28"/>
          <w:szCs w:val="28"/>
        </w:rPr>
        <w:t>C.</w:t>
      </w:r>
    </w:p>
    <w:p w14:paraId="552464A1"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c. Điện áp đầu ra của mạch điện là điện áp xoay chiều (AC).</w:t>
      </w:r>
    </w:p>
    <w:p w14:paraId="70356567"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d. Mạch điện có thể làm tăng điện áp đầu ra so với điện áp đầu vào.</w:t>
      </w:r>
    </w:p>
    <w:p w14:paraId="4B80165B" w14:textId="2BD0D622" w:rsidR="009A435C" w:rsidRPr="00A27506" w:rsidRDefault="00E34679" w:rsidP="00E34679">
      <w:pPr>
        <w:spacing w:after="0" w:line="360" w:lineRule="auto"/>
        <w:ind w:left="992"/>
        <w:jc w:val="both"/>
        <w:rPr>
          <w:rFonts w:ascii="Times New Roman" w:hAnsi="Times New Roman" w:cs="Times New Roman"/>
          <w:color w:val="000000"/>
          <w:sz w:val="28"/>
          <w:szCs w:val="28"/>
        </w:rPr>
      </w:pPr>
      <w:r w:rsidRPr="00A27506">
        <w:rPr>
          <w:rFonts w:ascii="Times New Roman" w:hAnsi="Times New Roman" w:cs="Times New Roman"/>
          <w:b/>
          <w:bCs/>
          <w:color w:val="FF0000"/>
          <w:sz w:val="28"/>
          <w:szCs w:val="28"/>
        </w:rPr>
        <w:t>C</w:t>
      </w:r>
      <w:r w:rsidR="009A435C" w:rsidRPr="00A27506">
        <w:rPr>
          <w:rFonts w:ascii="Times New Roman" w:hAnsi="Times New Roman" w:cs="Times New Roman"/>
          <w:b/>
          <w:bCs/>
          <w:color w:val="FF0000"/>
          <w:sz w:val="28"/>
          <w:szCs w:val="28"/>
        </w:rPr>
        <w:t xml:space="preserve">âu 5. </w:t>
      </w:r>
      <w:r w:rsidR="009A435C" w:rsidRPr="00A27506">
        <w:rPr>
          <w:rFonts w:ascii="Times New Roman" w:hAnsi="Times New Roman" w:cs="Times New Roman"/>
          <w:color w:val="000000"/>
          <w:sz w:val="28"/>
          <w:szCs w:val="28"/>
        </w:rPr>
        <w:t>Transistor thường được sử dụng để thực hiện các chức năng như khuếch đại tín hiệu, tạo sóng, tạo xung,…Có thể tóm tắt một số đặc điểm làm việc của transistor lưỡng cực như sau:</w:t>
      </w:r>
    </w:p>
    <w:p w14:paraId="0BE67728"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color w:val="000000"/>
          <w:sz w:val="28"/>
          <w:szCs w:val="28"/>
        </w:rPr>
        <w:t xml:space="preserve">a. </w:t>
      </w:r>
      <w:r w:rsidRPr="00A27506">
        <w:rPr>
          <w:rFonts w:ascii="Times New Roman" w:hAnsi="Times New Roman" w:cs="Times New Roman"/>
          <w:sz w:val="28"/>
          <w:szCs w:val="28"/>
        </w:rPr>
        <w:t>Transistor chỉ có hai trạng thái hoạt động: ON và OFF.</w:t>
      </w:r>
    </w:p>
    <w:p w14:paraId="2375E1B2"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b. </w:t>
      </w:r>
      <w:r w:rsidRPr="00A27506">
        <w:rPr>
          <w:rFonts w:ascii="Times New Roman" w:hAnsi="Times New Roman" w:cs="Times New Roman"/>
          <w:color w:val="000000" w:themeColor="text1"/>
          <w:sz w:val="28"/>
          <w:szCs w:val="28"/>
        </w:rPr>
        <w:t>Transistor có thể được điều khiển bằng dòng điện hoặc điện áp.</w:t>
      </w:r>
    </w:p>
    <w:p w14:paraId="7C602AEC"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c. </w:t>
      </w:r>
      <w:r w:rsidRPr="00A27506">
        <w:rPr>
          <w:rFonts w:ascii="Times New Roman" w:hAnsi="Times New Roman" w:cs="Times New Roman"/>
          <w:color w:val="000000" w:themeColor="text1"/>
          <w:sz w:val="28"/>
          <w:szCs w:val="28"/>
        </w:rPr>
        <w:t>Transistor có thể hoạt động như một công tắc.</w:t>
      </w:r>
    </w:p>
    <w:p w14:paraId="7EE22EFB" w14:textId="77777777" w:rsidR="00E34679" w:rsidRPr="00A27506" w:rsidRDefault="009A435C" w:rsidP="00E34679">
      <w:pPr>
        <w:spacing w:after="0" w:line="360" w:lineRule="auto"/>
        <w:ind w:left="992"/>
        <w:jc w:val="both"/>
        <w:rPr>
          <w:rFonts w:ascii="Times New Roman" w:hAnsi="Times New Roman" w:cs="Times New Roman"/>
          <w:color w:val="000000"/>
          <w:sz w:val="28"/>
          <w:szCs w:val="28"/>
        </w:rPr>
      </w:pPr>
      <w:r w:rsidRPr="00A27506">
        <w:rPr>
          <w:rFonts w:ascii="Times New Roman" w:hAnsi="Times New Roman" w:cs="Times New Roman"/>
          <w:sz w:val="28"/>
          <w:szCs w:val="28"/>
        </w:rPr>
        <w:t>d. Transistor không thể khuếch đại tín hiệu.</w:t>
      </w:r>
    </w:p>
    <w:p w14:paraId="27471E06" w14:textId="357C5C00" w:rsidR="009A435C" w:rsidRPr="00A27506" w:rsidRDefault="00E34679" w:rsidP="00E34679">
      <w:pPr>
        <w:spacing w:after="0" w:line="360" w:lineRule="auto"/>
        <w:ind w:left="992"/>
        <w:jc w:val="both"/>
        <w:rPr>
          <w:rFonts w:ascii="Times New Roman" w:hAnsi="Times New Roman" w:cs="Times New Roman"/>
          <w:color w:val="202122"/>
          <w:sz w:val="28"/>
          <w:szCs w:val="28"/>
          <w:shd w:val="clear" w:color="auto" w:fill="FFFFFF"/>
        </w:rPr>
      </w:pPr>
      <w:r w:rsidRPr="00A27506">
        <w:rPr>
          <w:rFonts w:ascii="Times New Roman" w:hAnsi="Times New Roman" w:cs="Times New Roman"/>
          <w:b/>
          <w:color w:val="FF0000"/>
          <w:sz w:val="28"/>
          <w:szCs w:val="28"/>
          <w:shd w:val="clear" w:color="auto" w:fill="FFFFFF"/>
        </w:rPr>
        <w:lastRenderedPageBreak/>
        <w:t>C</w:t>
      </w:r>
      <w:r w:rsidR="009A435C" w:rsidRPr="00A27506">
        <w:rPr>
          <w:rFonts w:ascii="Times New Roman" w:hAnsi="Times New Roman" w:cs="Times New Roman"/>
          <w:b/>
          <w:color w:val="FF0000"/>
          <w:sz w:val="28"/>
          <w:szCs w:val="28"/>
          <w:shd w:val="clear" w:color="auto" w:fill="FFFFFF"/>
        </w:rPr>
        <w:t>âu 6.</w:t>
      </w:r>
      <w:r w:rsidR="009A435C" w:rsidRPr="00A27506">
        <w:rPr>
          <w:rFonts w:ascii="Times New Roman" w:hAnsi="Times New Roman" w:cs="Times New Roman"/>
          <w:color w:val="FF0000"/>
          <w:sz w:val="28"/>
          <w:szCs w:val="28"/>
          <w:shd w:val="clear" w:color="auto" w:fill="FFFFFF"/>
        </w:rPr>
        <w:t xml:space="preserve"> </w:t>
      </w:r>
      <w:r w:rsidR="009A435C" w:rsidRPr="00A27506">
        <w:rPr>
          <w:rFonts w:ascii="Times New Roman" w:hAnsi="Times New Roman" w:cs="Times New Roman"/>
          <w:color w:val="202122"/>
          <w:sz w:val="28"/>
          <w:szCs w:val="28"/>
          <w:shd w:val="clear" w:color="auto" w:fill="FFFFFF"/>
        </w:rPr>
        <w:t>Trong một dự án phát triển thiết bị điện tử mới, nhóm kỹ sư được giao nhiệm vụ thiết kế một mạch khuếch đại tín hiệu âm thanh. Để đạt được hiệu suất tốt nhất, họ cần chọn các linh kiện có cấu tạo phù hợp với yêu cầu về độ nhiễu thấp, độ tuyến tính cao và độ bền. Dưới đây là một số đề xuất để đảm bảo yêu cầu trên</w:t>
      </w:r>
    </w:p>
    <w:p w14:paraId="6E57929C" w14:textId="77777777" w:rsidR="009A435C" w:rsidRPr="00A27506" w:rsidRDefault="009A435C" w:rsidP="00E34679">
      <w:pPr>
        <w:spacing w:after="0" w:line="360" w:lineRule="auto"/>
        <w:ind w:left="992"/>
        <w:jc w:val="both"/>
        <w:rPr>
          <w:rFonts w:ascii="Times New Roman" w:hAnsi="Times New Roman" w:cs="Times New Roman"/>
          <w:color w:val="202122"/>
          <w:sz w:val="28"/>
          <w:szCs w:val="28"/>
          <w:shd w:val="clear" w:color="auto" w:fill="FFFFFF"/>
        </w:rPr>
      </w:pPr>
      <w:r w:rsidRPr="00A27506">
        <w:rPr>
          <w:rFonts w:ascii="Times New Roman" w:hAnsi="Times New Roman" w:cs="Times New Roman"/>
          <w:color w:val="202122"/>
          <w:sz w:val="28"/>
          <w:szCs w:val="28"/>
          <w:shd w:val="clear" w:color="auto" w:fill="FFFFFF"/>
        </w:rPr>
        <w:t>a. Sử dụng các tụ điện gốm (ceramic capacitors) cho mạch vì chúng có giá thành thấp và phổ biến trên thị trường.</w:t>
      </w:r>
    </w:p>
    <w:p w14:paraId="30A060FC"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shd w:val="clear" w:color="auto" w:fill="FFFFFF"/>
        </w:rPr>
        <w:t xml:space="preserve">b. </w:t>
      </w:r>
      <w:r w:rsidRPr="00A27506">
        <w:rPr>
          <w:rFonts w:ascii="Times New Roman" w:hAnsi="Times New Roman" w:cs="Times New Roman"/>
          <w:color w:val="000000" w:themeColor="text1"/>
          <w:sz w:val="28"/>
          <w:szCs w:val="28"/>
          <w:shd w:val="clear" w:color="auto" w:fill="FFFFFF"/>
        </w:rPr>
        <w:t xml:space="preserve">Sử dụng </w:t>
      </w:r>
      <w:r w:rsidRPr="00A27506">
        <w:rPr>
          <w:rFonts w:ascii="Times New Roman" w:hAnsi="Times New Roman" w:cs="Times New Roman"/>
          <w:color w:val="000000" w:themeColor="text1"/>
          <w:sz w:val="28"/>
          <w:szCs w:val="28"/>
        </w:rPr>
        <w:t>các tụ điện phim (film capacitors) có thể cung cấp hiệu suất tốt hơn về mặt tuyến tính và ổn định nhiệt độ.</w:t>
      </w:r>
    </w:p>
    <w:p w14:paraId="13B57632"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c. </w:t>
      </w:r>
      <w:r w:rsidRPr="00A27506">
        <w:rPr>
          <w:rFonts w:ascii="Times New Roman" w:hAnsi="Times New Roman" w:cs="Times New Roman"/>
          <w:color w:val="000000" w:themeColor="text1"/>
          <w:sz w:val="28"/>
          <w:szCs w:val="28"/>
        </w:rPr>
        <w:t>Cấu tạo của các tụ điện ảnh hưởng đáng kể đến hiệu suất của mạch khuếch đại tín hiệu âm thanh, đặc biệt về độ tuyến tính và độ ổn định nhiệt độ.</w:t>
      </w:r>
    </w:p>
    <w:p w14:paraId="33841D0E"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shd w:val="clear" w:color="auto" w:fill="FFFFFF"/>
        </w:rPr>
        <w:t xml:space="preserve">d. Sử dụng </w:t>
      </w:r>
      <w:r w:rsidRPr="00A27506">
        <w:rPr>
          <w:rFonts w:ascii="Times New Roman" w:hAnsi="Times New Roman" w:cs="Times New Roman"/>
          <w:color w:val="000000" w:themeColor="text1"/>
          <w:sz w:val="28"/>
          <w:szCs w:val="28"/>
        </w:rPr>
        <w:t>các tụ điện xoay nhằm thay đổi giá trọ điện dung, có thể cung cấp hiệu suất tốt hơn về mặt tuyến tính và ổn định nhiệt độ.</w:t>
      </w:r>
    </w:p>
    <w:p w14:paraId="6E5B6119" w14:textId="0FD0BE95" w:rsidR="009A435C" w:rsidRPr="00A27506" w:rsidRDefault="00E34679"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FF0000"/>
          <w:sz w:val="28"/>
          <w:szCs w:val="28"/>
          <w:shd w:val="clear" w:color="auto" w:fill="FFFFFF"/>
        </w:rPr>
        <w:t>C</w:t>
      </w:r>
      <w:r w:rsidR="009A435C" w:rsidRPr="00A27506">
        <w:rPr>
          <w:rFonts w:ascii="Times New Roman" w:hAnsi="Times New Roman" w:cs="Times New Roman"/>
          <w:b/>
          <w:color w:val="FF0000"/>
          <w:sz w:val="28"/>
          <w:szCs w:val="28"/>
          <w:shd w:val="clear" w:color="auto" w:fill="FFFFFF"/>
        </w:rPr>
        <w:t>âu 7.</w:t>
      </w:r>
      <w:r w:rsidR="009A435C" w:rsidRPr="00A27506">
        <w:rPr>
          <w:rFonts w:ascii="Times New Roman" w:hAnsi="Times New Roman" w:cs="Times New Roman"/>
          <w:color w:val="FF0000"/>
          <w:sz w:val="28"/>
          <w:szCs w:val="28"/>
          <w:shd w:val="clear" w:color="auto" w:fill="FFFFFF"/>
        </w:rPr>
        <w:t xml:space="preserve"> </w:t>
      </w:r>
      <w:r w:rsidR="009A435C" w:rsidRPr="00A27506">
        <w:rPr>
          <w:rFonts w:ascii="Times New Roman" w:hAnsi="Times New Roman" w:cs="Times New Roman"/>
          <w:sz w:val="28"/>
          <w:szCs w:val="28"/>
        </w:rPr>
        <w:t>Một nhóm sinh viên đang thực hiện một dự án thiết kế mạch nguồn cho một thiết bị điện tử di động. Họ cần chọn loại cuộn cảm (inductor) phù hợp để sử dụng trong mạch chuyển đổi DC-DC nhằm ổn định điện áp đầu ra. Dưới đây là một số nhận định</w:t>
      </w:r>
    </w:p>
    <w:p w14:paraId="42A8F311"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a. Bất kỳ loại cuộn cảm nào cũng có thể được sử dụng miễn là có giá trị điện cảm (inductance) phù hợp với thiết kế.</w:t>
      </w:r>
    </w:p>
    <w:p w14:paraId="6681BE19" w14:textId="77777777" w:rsidR="009A435C" w:rsidRPr="00A27506" w:rsidRDefault="009A435C"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b. Chỉ cần giá trị điện cảm của cuộn cảm đúng theo thiết kế thì các đặc điểm khác như loại lõi và khả năng chịu dòng của cuộn cảm không ảnh hưởng đến hiệu suất của mạch.</w:t>
      </w:r>
    </w:p>
    <w:p w14:paraId="1A66A6A4" w14:textId="77777777" w:rsidR="009A435C"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rPr>
        <w:t xml:space="preserve">c. </w:t>
      </w:r>
      <w:r w:rsidRPr="00A27506">
        <w:rPr>
          <w:rFonts w:ascii="Times New Roman" w:hAnsi="Times New Roman" w:cs="Times New Roman"/>
          <w:color w:val="000000" w:themeColor="text1"/>
          <w:sz w:val="28"/>
          <w:szCs w:val="28"/>
        </w:rPr>
        <w:t>Các đặc điểm khác của cuộn cảm như loại lõi và khả năng chịu dòng là rất quan trọng và ảnh hưởng trực tiếp đến hiệu suất của mạch, không chỉ riêng giá trị điện cảm.</w:t>
      </w:r>
    </w:p>
    <w:p w14:paraId="0E19CC5F" w14:textId="77777777" w:rsidR="00E34679" w:rsidRPr="00A27506" w:rsidRDefault="009A435C"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FF0000"/>
          <w:sz w:val="28"/>
          <w:szCs w:val="28"/>
          <w:u w:val="single"/>
          <w:shd w:val="clear" w:color="auto" w:fill="FFFFFF"/>
        </w:rPr>
        <w:t xml:space="preserve">d. </w:t>
      </w:r>
      <w:r w:rsidRPr="00A27506">
        <w:rPr>
          <w:rFonts w:ascii="Times New Roman" w:hAnsi="Times New Roman" w:cs="Times New Roman"/>
          <w:color w:val="000000" w:themeColor="text1"/>
          <w:sz w:val="28"/>
          <w:szCs w:val="28"/>
        </w:rPr>
        <w:t>Khả năng chịu dòng của cuộn cảm là lượng dòng điện tối đa mà cuộn cảm có thể chịu đựng trước khi bị bão hòa hoặc quá nhiệt</w:t>
      </w:r>
    </w:p>
    <w:p w14:paraId="446D12B4" w14:textId="77777777" w:rsidR="00F82E0D" w:rsidRPr="00A27506" w:rsidRDefault="00F82E0D" w:rsidP="00E34679">
      <w:pPr>
        <w:spacing w:after="0" w:line="360" w:lineRule="auto"/>
        <w:ind w:left="992"/>
        <w:jc w:val="center"/>
        <w:rPr>
          <w:rFonts w:ascii="Times New Roman" w:hAnsi="Times New Roman" w:cs="Times New Roman"/>
          <w:b/>
          <w:bCs/>
          <w:color w:val="000000" w:themeColor="text1"/>
          <w:sz w:val="28"/>
          <w:szCs w:val="28"/>
          <w:shd w:val="clear" w:color="auto" w:fill="FFFFFF"/>
        </w:rPr>
      </w:pPr>
    </w:p>
    <w:p w14:paraId="1A6B90C7" w14:textId="04E79C8A" w:rsidR="00E34679" w:rsidRPr="00A27506" w:rsidRDefault="00085902" w:rsidP="00E34679">
      <w:pPr>
        <w:spacing w:after="0" w:line="360" w:lineRule="auto"/>
        <w:ind w:left="992"/>
        <w:jc w:val="center"/>
        <w:rPr>
          <w:rFonts w:ascii="Times New Roman" w:hAnsi="Times New Roman" w:cs="Times New Roman"/>
          <w:b/>
          <w:bCs/>
          <w:color w:val="000000" w:themeColor="text1"/>
          <w:sz w:val="28"/>
          <w:szCs w:val="28"/>
          <w:shd w:val="clear" w:color="auto" w:fill="FFFFFF"/>
          <w:lang w:val="vi-VN"/>
        </w:rPr>
      </w:pPr>
      <w:r w:rsidRPr="00A27506">
        <w:rPr>
          <w:rFonts w:ascii="Times New Roman" w:hAnsi="Times New Roman" w:cs="Times New Roman"/>
          <w:b/>
          <w:bCs/>
          <w:color w:val="000000" w:themeColor="text1"/>
          <w:sz w:val="28"/>
          <w:szCs w:val="28"/>
          <w:shd w:val="clear" w:color="auto" w:fill="FFFFFF"/>
          <w:lang w:val="vi-VN"/>
        </w:rPr>
        <w:lastRenderedPageBreak/>
        <w:t>BÀI 17</w:t>
      </w:r>
    </w:p>
    <w:p w14:paraId="5BA89216" w14:textId="70AED2E2" w:rsidR="003905E5"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b/>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3905E5" w:rsidRPr="00A27506">
        <w:rPr>
          <w:rFonts w:ascii="Times New Roman" w:eastAsia="Times New Roman" w:hAnsi="Times New Roman" w:cs="Times New Roman"/>
          <w:b/>
          <w:sz w:val="28"/>
          <w:szCs w:val="28"/>
          <w:lang w:eastAsia="vi-VN"/>
        </w:rPr>
        <w:t>DẠNG I. TRẮC NGHIỆM KHÁCH QUAN</w:t>
      </w:r>
    </w:p>
    <w:p w14:paraId="63FE9721" w14:textId="77777777" w:rsidR="00E34679" w:rsidRPr="00A27506" w:rsidRDefault="003905E5" w:rsidP="00E34679">
      <w:pPr>
        <w:spacing w:after="0" w:line="360" w:lineRule="auto"/>
        <w:ind w:left="992"/>
        <w:rPr>
          <w:rFonts w:ascii="Times New Roman" w:hAnsi="Times New Roman" w:cs="Times New Roman"/>
          <w:bCs/>
          <w:sz w:val="28"/>
          <w:szCs w:val="28"/>
        </w:rPr>
      </w:pPr>
      <w:r w:rsidRPr="00A27506">
        <w:rPr>
          <w:rFonts w:ascii="Times New Roman" w:hAnsi="Times New Roman" w:cs="Times New Roman"/>
          <w:b/>
          <w:sz w:val="28"/>
          <w:szCs w:val="28"/>
        </w:rPr>
        <w:t>Câu 1</w:t>
      </w:r>
      <w:r w:rsidRPr="00A27506">
        <w:rPr>
          <w:rFonts w:ascii="Times New Roman" w:hAnsi="Times New Roman" w:cs="Times New Roman"/>
          <w:sz w:val="28"/>
          <w:szCs w:val="28"/>
        </w:rPr>
        <w:t xml:space="preserve">. </w:t>
      </w:r>
      <w:r w:rsidRPr="00A27506">
        <w:rPr>
          <w:rFonts w:ascii="Times New Roman" w:hAnsi="Times New Roman" w:cs="Times New Roman"/>
          <w:bCs/>
          <w:sz w:val="28"/>
          <w:szCs w:val="28"/>
        </w:rPr>
        <w:t>(NT- B) Nguồn một chiều 12V được sử dụng để:</w:t>
      </w:r>
    </w:p>
    <w:p w14:paraId="39D41E58" w14:textId="23B07B4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Kích hoạt mạch</w:t>
      </w:r>
      <w:r w:rsidRPr="00A27506">
        <w:rPr>
          <w:rFonts w:ascii="Times New Roman" w:hAnsi="Times New Roman" w:cs="Times New Roman"/>
          <w:sz w:val="28"/>
          <w:szCs w:val="28"/>
        </w:rPr>
        <w:tab/>
      </w:r>
      <w:r w:rsidR="005E57BB"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Lưu trữ năng lượng</w:t>
      </w:r>
    </w:p>
    <w:p w14:paraId="7DFC4BA9" w14:textId="44762630"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3905E5" w:rsidRPr="00A27506">
        <w:rPr>
          <w:rFonts w:ascii="Times New Roman" w:hAnsi="Times New Roman" w:cs="Times New Roman"/>
          <w:sz w:val="28"/>
          <w:szCs w:val="28"/>
        </w:rPr>
        <w:t>Tăng điện áp</w:t>
      </w:r>
      <w:r w:rsidRPr="00A27506">
        <w:rPr>
          <w:rFonts w:ascii="Times New Roman" w:hAnsi="Times New Roman" w:cs="Times New Roman"/>
          <w:sz w:val="28"/>
          <w:szCs w:val="28"/>
        </w:rPr>
        <w:tab/>
      </w:r>
      <w:r w:rsidR="005E57BB"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Giảm điện trở</w:t>
      </w:r>
    </w:p>
    <w:p w14:paraId="38F3845B" w14:textId="77777777" w:rsidR="00E34679" w:rsidRPr="00A27506" w:rsidRDefault="003905E5" w:rsidP="00E34679">
      <w:pPr>
        <w:spacing w:after="0" w:line="360" w:lineRule="auto"/>
        <w:ind w:left="992"/>
        <w:rPr>
          <w:rFonts w:ascii="Times New Roman" w:hAnsi="Times New Roman" w:cs="Times New Roman"/>
          <w:bCs/>
          <w:sz w:val="28"/>
          <w:szCs w:val="28"/>
        </w:rPr>
      </w:pPr>
      <w:r w:rsidRPr="00A27506">
        <w:rPr>
          <w:rFonts w:ascii="Times New Roman" w:hAnsi="Times New Roman" w:cs="Times New Roman"/>
          <w:b/>
          <w:sz w:val="28"/>
          <w:szCs w:val="28"/>
        </w:rPr>
        <w:t>Câu 2</w:t>
      </w:r>
      <w:r w:rsidRPr="00A27506">
        <w:rPr>
          <w:rFonts w:ascii="Times New Roman" w:hAnsi="Times New Roman" w:cs="Times New Roman"/>
          <w:sz w:val="28"/>
          <w:szCs w:val="28"/>
        </w:rPr>
        <w:t xml:space="preserve">. </w:t>
      </w:r>
      <w:r w:rsidRPr="00A27506">
        <w:rPr>
          <w:rFonts w:ascii="Times New Roman" w:hAnsi="Times New Roman" w:cs="Times New Roman"/>
          <w:bCs/>
          <w:sz w:val="28"/>
          <w:szCs w:val="28"/>
        </w:rPr>
        <w:t>(NT-H) Linh kiện nào cần được đặt gần dây dẫn để phát hiện dòng điện xoay chiều:</w:t>
      </w:r>
    </w:p>
    <w:p w14:paraId="70C74596" w14:textId="7107C875"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Tụ điện</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Điện trở</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Cuộn cảm</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Transistor</w:t>
      </w:r>
    </w:p>
    <w:p w14:paraId="5EA0706E" w14:textId="77777777" w:rsidR="00E34679" w:rsidRPr="00A27506" w:rsidRDefault="003905E5" w:rsidP="00E34679">
      <w:pPr>
        <w:spacing w:after="0" w:line="360" w:lineRule="auto"/>
        <w:ind w:left="992"/>
        <w:rPr>
          <w:rFonts w:ascii="Times New Roman" w:eastAsia="Times New Roman" w:hAnsi="Times New Roman" w:cs="Times New Roman"/>
          <w:b/>
          <w:sz w:val="28"/>
          <w:szCs w:val="28"/>
          <w:lang w:eastAsia="vi-VN"/>
        </w:rPr>
      </w:pPr>
      <w:r w:rsidRPr="00A27506">
        <w:rPr>
          <w:rFonts w:ascii="Times New Roman" w:hAnsi="Times New Roman" w:cs="Times New Roman"/>
          <w:b/>
          <w:sz w:val="28"/>
          <w:szCs w:val="28"/>
        </w:rPr>
        <w:t xml:space="preserve">Câu 3. </w:t>
      </w:r>
      <w:r w:rsidRPr="00A27506">
        <w:rPr>
          <w:rFonts w:ascii="Times New Roman" w:hAnsi="Times New Roman" w:cs="Times New Roman"/>
          <w:bCs/>
          <w:sz w:val="28"/>
          <w:szCs w:val="28"/>
        </w:rPr>
        <w:t xml:space="preserve">(NT-H) </w:t>
      </w:r>
      <w:r w:rsidRPr="00A27506">
        <w:rPr>
          <w:rFonts w:ascii="Times New Roman" w:eastAsia="Times New Roman" w:hAnsi="Times New Roman" w:cs="Times New Roman"/>
          <w:bCs/>
          <w:sz w:val="28"/>
          <w:szCs w:val="28"/>
          <w:lang w:eastAsia="vi-VN"/>
        </w:rPr>
        <w:t>Linh kiện nào trong mạch khi phát hiện dòng điện xoay chiều trong dây dẫn sẽ phát sáng:</w:t>
      </w:r>
    </w:p>
    <w:p w14:paraId="415FC69C" w14:textId="26D0327C"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Diode</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Transistor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Led</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Tụ điện</w:t>
      </w:r>
    </w:p>
    <w:p w14:paraId="220D2DA0" w14:textId="17FC79CD" w:rsidR="00E34679" w:rsidRPr="00A27506" w:rsidRDefault="003905E5" w:rsidP="00E34679">
      <w:pPr>
        <w:spacing w:after="0" w:line="360" w:lineRule="auto"/>
        <w:ind w:left="992"/>
        <w:rPr>
          <w:rFonts w:ascii="Times New Roman" w:eastAsia="Times New Roman" w:hAnsi="Times New Roman" w:cs="Times New Roman"/>
          <w:bCs/>
          <w:sz w:val="28"/>
          <w:szCs w:val="28"/>
          <w:lang w:eastAsia="vi-VN"/>
        </w:rPr>
      </w:pPr>
      <w:r w:rsidRPr="00A27506">
        <w:rPr>
          <w:rFonts w:ascii="Times New Roman" w:hAnsi="Times New Roman" w:cs="Times New Roman"/>
          <w:b/>
          <w:sz w:val="28"/>
          <w:szCs w:val="28"/>
        </w:rPr>
        <w:t>Câu 4.</w:t>
      </w:r>
      <w:r w:rsidR="00CD685A" w:rsidRPr="00A27506">
        <w:rPr>
          <w:rFonts w:ascii="Times New Roman" w:hAnsi="Times New Roman" w:cs="Times New Roman"/>
          <w:b/>
          <w:sz w:val="28"/>
          <w:szCs w:val="28"/>
        </w:rPr>
        <w:t xml:space="preserve"> </w:t>
      </w:r>
      <w:r w:rsidRPr="00A27506">
        <w:rPr>
          <w:rFonts w:ascii="Times New Roman" w:hAnsi="Times New Roman" w:cs="Times New Roman"/>
          <w:bCs/>
          <w:sz w:val="28"/>
          <w:szCs w:val="28"/>
        </w:rPr>
        <w:t>(NT-H)</w:t>
      </w:r>
      <w:r w:rsidRPr="00A27506">
        <w:rPr>
          <w:rFonts w:ascii="Times New Roman" w:eastAsia="Times New Roman" w:hAnsi="Times New Roman" w:cs="Times New Roman"/>
          <w:bCs/>
          <w:sz w:val="28"/>
          <w:szCs w:val="28"/>
          <w:lang w:eastAsia="vi-VN"/>
        </w:rPr>
        <w:t xml:space="preserve"> Sơ đồ nguyên lý của mạch phát hiện dòng điện xoay chiều bao gồm:</w:t>
      </w:r>
    </w:p>
    <w:p w14:paraId="6EE80138" w14:textId="77777777"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rPr>
        <w:t xml:space="preserve">A. </w:t>
      </w:r>
      <w:r w:rsidR="003905E5" w:rsidRPr="00A27506">
        <w:rPr>
          <w:rFonts w:ascii="Times New Roman" w:eastAsia="Times New Roman" w:hAnsi="Times New Roman" w:cs="Times New Roman"/>
          <w:sz w:val="28"/>
          <w:szCs w:val="28"/>
          <w:lang w:eastAsia="vi-VN"/>
        </w:rPr>
        <w:t>Điện trở, tụ điện, cuộn cảm</w:t>
      </w:r>
      <w:r w:rsidRPr="00A27506">
        <w:rPr>
          <w:rFonts w:ascii="Times New Roman" w:eastAsia="Times New Roman" w:hAnsi="Times New Roman" w:cs="Times New Roman"/>
          <w:sz w:val="28"/>
          <w:szCs w:val="28"/>
          <w:lang w:eastAsia="vi-VN"/>
        </w:rPr>
        <w:tab/>
      </w:r>
    </w:p>
    <w:p w14:paraId="33AE9520" w14:textId="6A4B8987"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rPr>
        <w:t xml:space="preserve">B. </w:t>
      </w:r>
      <w:r w:rsidR="003905E5" w:rsidRPr="00A27506">
        <w:rPr>
          <w:rFonts w:ascii="Times New Roman" w:eastAsia="Times New Roman" w:hAnsi="Times New Roman" w:cs="Times New Roman"/>
          <w:sz w:val="28"/>
          <w:szCs w:val="28"/>
          <w:lang w:eastAsia="vi-VN"/>
        </w:rPr>
        <w:t>Diode, transistor, LED</w:t>
      </w:r>
    </w:p>
    <w:p w14:paraId="0437C349" w14:textId="77777777"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3905E5" w:rsidRPr="00A27506">
        <w:rPr>
          <w:rFonts w:ascii="Times New Roman" w:eastAsia="Times New Roman" w:hAnsi="Times New Roman" w:cs="Times New Roman"/>
          <w:sz w:val="28"/>
          <w:szCs w:val="28"/>
          <w:lang w:eastAsia="vi-VN"/>
        </w:rPr>
        <w:t>Điện trở, cuộn cảm, transistor, tụ điện, LED</w:t>
      </w:r>
    </w:p>
    <w:p w14:paraId="29F5EA07" w14:textId="7C633010" w:rsidR="003905E5"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rPr>
        <w:t xml:space="preserve">D. </w:t>
      </w:r>
      <w:r w:rsidR="003905E5" w:rsidRPr="00A27506">
        <w:rPr>
          <w:rFonts w:ascii="Times New Roman" w:eastAsia="Times New Roman" w:hAnsi="Times New Roman" w:cs="Times New Roman"/>
          <w:sz w:val="28"/>
          <w:szCs w:val="28"/>
          <w:lang w:eastAsia="vi-VN"/>
        </w:rPr>
        <w:t>Tụ điện, cuộn cảm, transistor</w:t>
      </w:r>
    </w:p>
    <w:p w14:paraId="73B8C7FA" w14:textId="77777777" w:rsidR="00E34679" w:rsidRPr="00A27506" w:rsidRDefault="003905E5" w:rsidP="00E34679">
      <w:pPr>
        <w:spacing w:after="0" w:line="360" w:lineRule="auto"/>
        <w:ind w:left="992"/>
        <w:rPr>
          <w:rFonts w:ascii="Times New Roman" w:hAnsi="Times New Roman" w:cs="Times New Roman"/>
          <w:bCs/>
          <w:sz w:val="28"/>
          <w:szCs w:val="28"/>
        </w:rPr>
      </w:pPr>
      <w:r w:rsidRPr="00A27506">
        <w:rPr>
          <w:rFonts w:ascii="Times New Roman" w:hAnsi="Times New Roman" w:cs="Times New Roman"/>
          <w:b/>
          <w:sz w:val="28"/>
          <w:szCs w:val="28"/>
        </w:rPr>
        <w:t xml:space="preserve">Câu 5. </w:t>
      </w:r>
      <w:r w:rsidRPr="00A27506">
        <w:rPr>
          <w:rFonts w:ascii="Times New Roman" w:hAnsi="Times New Roman" w:cs="Times New Roman"/>
          <w:bCs/>
          <w:sz w:val="28"/>
          <w:szCs w:val="28"/>
        </w:rPr>
        <w:t>(ĐG-B) Nếu không có dòng điện chạy qua dây dẫn, led trong mạch sẽ:</w:t>
      </w:r>
    </w:p>
    <w:p w14:paraId="1F74B585" w14:textId="18389BFF"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Bật sáng</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Tắt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3905E5" w:rsidRPr="00A27506">
        <w:rPr>
          <w:rFonts w:ascii="Times New Roman" w:hAnsi="Times New Roman" w:cs="Times New Roman"/>
          <w:sz w:val="28"/>
          <w:szCs w:val="28"/>
        </w:rPr>
        <w:t>Chớp nháy</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Tăng độ sáng</w:t>
      </w:r>
    </w:p>
    <w:p w14:paraId="3623DEEF" w14:textId="77777777" w:rsidR="00E34679" w:rsidRPr="00A27506" w:rsidRDefault="003905E5" w:rsidP="00E34679">
      <w:pPr>
        <w:spacing w:after="0" w:line="360" w:lineRule="auto"/>
        <w:ind w:left="992"/>
        <w:rPr>
          <w:rFonts w:ascii="Times New Roman" w:hAnsi="Times New Roman" w:cs="Times New Roman"/>
          <w:bCs/>
          <w:sz w:val="28"/>
          <w:szCs w:val="28"/>
        </w:rPr>
      </w:pPr>
      <w:r w:rsidRPr="00A27506">
        <w:rPr>
          <w:rFonts w:ascii="Times New Roman" w:hAnsi="Times New Roman" w:cs="Times New Roman"/>
          <w:b/>
          <w:sz w:val="28"/>
          <w:szCs w:val="28"/>
        </w:rPr>
        <w:t>Câu 6.</w:t>
      </w:r>
      <w:r w:rsidRPr="00A27506">
        <w:rPr>
          <w:rFonts w:ascii="Times New Roman" w:hAnsi="Times New Roman" w:cs="Times New Roman"/>
          <w:sz w:val="28"/>
          <w:szCs w:val="28"/>
        </w:rPr>
        <w:t xml:space="preserve"> </w:t>
      </w:r>
      <w:r w:rsidRPr="00A27506">
        <w:rPr>
          <w:rFonts w:ascii="Times New Roman" w:hAnsi="Times New Roman" w:cs="Times New Roman"/>
          <w:bCs/>
          <w:sz w:val="28"/>
          <w:szCs w:val="28"/>
        </w:rPr>
        <w:t>(NT-B)Trong quy trình thực hành lắp ráp mạch, bước cuối cùng là:</w:t>
      </w:r>
    </w:p>
    <w:p w14:paraId="44A22951"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Báo cáo kết quả thực hiện</w:t>
      </w:r>
      <w:r w:rsidRPr="00A27506">
        <w:rPr>
          <w:rFonts w:ascii="Times New Roman" w:hAnsi="Times New Roman" w:cs="Times New Roman"/>
          <w:sz w:val="28"/>
          <w:szCs w:val="28"/>
        </w:rPr>
        <w:tab/>
      </w:r>
    </w:p>
    <w:p w14:paraId="2E456101" w14:textId="57A734D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Thực nghiệm bật/tắt công tắc</w:t>
      </w:r>
    </w:p>
    <w:p w14:paraId="13B66757"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3905E5" w:rsidRPr="00A27506">
        <w:rPr>
          <w:rFonts w:ascii="Times New Roman" w:hAnsi="Times New Roman" w:cs="Times New Roman"/>
          <w:sz w:val="28"/>
          <w:szCs w:val="28"/>
        </w:rPr>
        <w:t>Chuẩn bị mạch thử và các linh kiện cần thiết</w:t>
      </w:r>
    </w:p>
    <w:p w14:paraId="775E4B2C" w14:textId="35BFA1FE"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Kiểm tra mạch lắp ráp</w:t>
      </w:r>
    </w:p>
    <w:p w14:paraId="518D190B" w14:textId="77777777" w:rsidR="00E34679" w:rsidRPr="00A27506" w:rsidRDefault="003905E5" w:rsidP="00E34679">
      <w:pPr>
        <w:spacing w:after="0" w:line="360" w:lineRule="auto"/>
        <w:ind w:left="992"/>
        <w:rPr>
          <w:rFonts w:ascii="Times New Roman" w:hAnsi="Times New Roman" w:cs="Times New Roman"/>
          <w:b/>
          <w:sz w:val="28"/>
          <w:szCs w:val="28"/>
        </w:rPr>
      </w:pPr>
      <w:r w:rsidRPr="00A27506">
        <w:rPr>
          <w:rFonts w:ascii="Times New Roman" w:hAnsi="Times New Roman" w:cs="Times New Roman"/>
          <w:b/>
          <w:sz w:val="28"/>
          <w:szCs w:val="28"/>
        </w:rPr>
        <w:t xml:space="preserve">Câu 7. </w:t>
      </w:r>
      <w:r w:rsidRPr="00A27506">
        <w:rPr>
          <w:rFonts w:ascii="Times New Roman" w:hAnsi="Times New Roman" w:cs="Times New Roman"/>
          <w:bCs/>
          <w:sz w:val="28"/>
          <w:szCs w:val="28"/>
        </w:rPr>
        <w:t>(NT-B) Khi kiểm tra và lắp ráp mạch, bước đầu tiên là:</w:t>
      </w:r>
    </w:p>
    <w:p w14:paraId="59BDAE7B"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Báo cáo kết quả thực hiện</w:t>
      </w:r>
      <w:r w:rsidR="00CD685A" w:rsidRPr="00A27506">
        <w:rPr>
          <w:rFonts w:ascii="Times New Roman" w:hAnsi="Times New Roman" w:cs="Times New Roman"/>
          <w:sz w:val="28"/>
          <w:szCs w:val="28"/>
        </w:rPr>
        <w:t>.</w:t>
      </w:r>
      <w:r w:rsidRPr="00A27506">
        <w:rPr>
          <w:rFonts w:ascii="Times New Roman" w:hAnsi="Times New Roman" w:cs="Times New Roman"/>
          <w:sz w:val="28"/>
          <w:szCs w:val="28"/>
        </w:rPr>
        <w:tab/>
      </w:r>
    </w:p>
    <w:p w14:paraId="46B33EC8" w14:textId="1C17D7C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Thực nghiệm bật/tắt công tắc</w:t>
      </w:r>
      <w:r w:rsidR="00CD685A" w:rsidRPr="00A27506">
        <w:rPr>
          <w:rFonts w:ascii="Times New Roman" w:hAnsi="Times New Roman" w:cs="Times New Roman"/>
          <w:sz w:val="28"/>
          <w:szCs w:val="28"/>
        </w:rPr>
        <w:t>.</w:t>
      </w:r>
    </w:p>
    <w:p w14:paraId="6BB9EA8A"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Chuẩn bị mạch thử và các linh kiện cần thiết</w:t>
      </w:r>
      <w:r w:rsidR="00CD685A" w:rsidRPr="00A27506">
        <w:rPr>
          <w:rFonts w:ascii="Times New Roman" w:hAnsi="Times New Roman" w:cs="Times New Roman"/>
          <w:sz w:val="28"/>
          <w:szCs w:val="28"/>
        </w:rPr>
        <w:t>.</w:t>
      </w:r>
      <w:r w:rsidRPr="00A27506">
        <w:rPr>
          <w:rFonts w:ascii="Times New Roman" w:hAnsi="Times New Roman" w:cs="Times New Roman"/>
          <w:sz w:val="28"/>
          <w:szCs w:val="28"/>
        </w:rPr>
        <w:tab/>
      </w:r>
    </w:p>
    <w:p w14:paraId="47BFBE82" w14:textId="5CDB7F92"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lastRenderedPageBreak/>
        <w:t xml:space="preserve">D. </w:t>
      </w:r>
      <w:r w:rsidR="003905E5" w:rsidRPr="00A27506">
        <w:rPr>
          <w:rFonts w:ascii="Times New Roman" w:hAnsi="Times New Roman" w:cs="Times New Roman"/>
          <w:sz w:val="28"/>
          <w:szCs w:val="28"/>
        </w:rPr>
        <w:t>Kiểm tra mạch lắp ráp</w:t>
      </w:r>
      <w:r w:rsidR="00CD685A" w:rsidRPr="00A27506">
        <w:rPr>
          <w:rFonts w:ascii="Times New Roman" w:hAnsi="Times New Roman" w:cs="Times New Roman"/>
          <w:sz w:val="28"/>
          <w:szCs w:val="28"/>
        </w:rPr>
        <w:t>.</w:t>
      </w:r>
    </w:p>
    <w:p w14:paraId="73E9E07C" w14:textId="77777777" w:rsidR="00E34679" w:rsidRPr="00A27506" w:rsidRDefault="003905E5" w:rsidP="00E34679">
      <w:pPr>
        <w:spacing w:after="0" w:line="360" w:lineRule="auto"/>
        <w:ind w:left="992"/>
        <w:rPr>
          <w:rFonts w:ascii="Times New Roman" w:hAnsi="Times New Roman" w:cs="Times New Roman"/>
          <w:bCs/>
          <w:sz w:val="28"/>
          <w:szCs w:val="28"/>
        </w:rPr>
      </w:pPr>
      <w:r w:rsidRPr="00A27506">
        <w:rPr>
          <w:rFonts w:ascii="Times New Roman" w:hAnsi="Times New Roman" w:cs="Times New Roman"/>
          <w:b/>
          <w:sz w:val="28"/>
          <w:szCs w:val="28"/>
        </w:rPr>
        <w:t xml:space="preserve">Câu 8. </w:t>
      </w:r>
      <w:r w:rsidRPr="00A27506">
        <w:rPr>
          <w:rFonts w:ascii="Times New Roman" w:hAnsi="Times New Roman" w:cs="Times New Roman"/>
          <w:bCs/>
          <w:sz w:val="28"/>
          <w:szCs w:val="28"/>
        </w:rPr>
        <w:t>(ĐG-B) Khi đưa cuộn cảm L đến gần dây dẫn có dòng điện xoay chiều hiện tượng gì xảy ra?</w:t>
      </w:r>
    </w:p>
    <w:p w14:paraId="5FEDC721"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Tăng cường tín hiệu</w:t>
      </w:r>
      <w:r w:rsidRPr="00A27506">
        <w:rPr>
          <w:rFonts w:ascii="Times New Roman" w:hAnsi="Times New Roman" w:cs="Times New Roman"/>
          <w:sz w:val="28"/>
          <w:szCs w:val="28"/>
        </w:rPr>
        <w:tab/>
      </w:r>
      <w:r w:rsidR="00CD685A" w:rsidRPr="00A27506">
        <w:rPr>
          <w:rFonts w:ascii="Times New Roman" w:hAnsi="Times New Roman" w:cs="Times New Roman"/>
          <w:sz w:val="28"/>
          <w:szCs w:val="28"/>
        </w:rPr>
        <w:tab/>
      </w:r>
    </w:p>
    <w:p w14:paraId="6DFCF613" w14:textId="56679C8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Xuất hiện suất điện động cảm ứng</w:t>
      </w:r>
    </w:p>
    <w:p w14:paraId="6E6C91A3" w14:textId="77777777" w:rsidR="00673C7B"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3905E5" w:rsidRPr="00A27506">
        <w:rPr>
          <w:rFonts w:ascii="Times New Roman" w:hAnsi="Times New Roman" w:cs="Times New Roman"/>
          <w:sz w:val="28"/>
          <w:szCs w:val="28"/>
        </w:rPr>
        <w:t>Lưu trữ năng lượng</w:t>
      </w:r>
      <w:r w:rsidRPr="00A27506">
        <w:rPr>
          <w:rFonts w:ascii="Times New Roman" w:hAnsi="Times New Roman" w:cs="Times New Roman"/>
          <w:sz w:val="28"/>
          <w:szCs w:val="28"/>
        </w:rPr>
        <w:tab/>
      </w:r>
      <w:r w:rsidR="00CD685A" w:rsidRPr="00A27506">
        <w:rPr>
          <w:rFonts w:ascii="Times New Roman" w:hAnsi="Times New Roman" w:cs="Times New Roman"/>
          <w:sz w:val="28"/>
          <w:szCs w:val="28"/>
        </w:rPr>
        <w:tab/>
      </w:r>
    </w:p>
    <w:p w14:paraId="0B51E806" w14:textId="3FFD2B22"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Giảm điện áp</w:t>
      </w:r>
    </w:p>
    <w:p w14:paraId="70B1A0F6" w14:textId="77777777" w:rsidR="00E34679" w:rsidRPr="00A27506" w:rsidRDefault="003905E5" w:rsidP="00E34679">
      <w:pPr>
        <w:spacing w:after="0" w:line="360" w:lineRule="auto"/>
        <w:ind w:left="992"/>
        <w:rPr>
          <w:rFonts w:ascii="Times New Roman" w:hAnsi="Times New Roman" w:cs="Times New Roman"/>
          <w:b/>
          <w:sz w:val="28"/>
          <w:szCs w:val="28"/>
        </w:rPr>
      </w:pPr>
      <w:r w:rsidRPr="00A27506">
        <w:rPr>
          <w:rFonts w:ascii="Times New Roman" w:hAnsi="Times New Roman" w:cs="Times New Roman"/>
          <w:b/>
          <w:sz w:val="28"/>
          <w:szCs w:val="28"/>
        </w:rPr>
        <w:t xml:space="preserve">Câu 9. </w:t>
      </w:r>
      <w:r w:rsidRPr="00A27506">
        <w:rPr>
          <w:rFonts w:ascii="Times New Roman" w:hAnsi="Times New Roman" w:cs="Times New Roman"/>
          <w:bCs/>
          <w:sz w:val="28"/>
          <w:szCs w:val="28"/>
        </w:rPr>
        <w:t>(ĐG-H) Phương án nào sau đây không phải là dụng cụ và vật liệu để lắp ráp mạch phát hiện dòng điện xoay chiều trong dây dẫn</w:t>
      </w:r>
      <w:r w:rsidRPr="00A27506">
        <w:rPr>
          <w:rFonts w:ascii="Times New Roman" w:hAnsi="Times New Roman" w:cs="Times New Roman"/>
          <w:b/>
          <w:sz w:val="28"/>
          <w:szCs w:val="28"/>
        </w:rPr>
        <w:t>?</w:t>
      </w:r>
    </w:p>
    <w:p w14:paraId="2F628EC8" w14:textId="66977650"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sz w:val="28"/>
          <w:szCs w:val="28"/>
        </w:rPr>
        <w:t>Nguồn một chiều</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3905E5" w:rsidRPr="00A27506">
        <w:rPr>
          <w:rFonts w:ascii="Times New Roman" w:hAnsi="Times New Roman" w:cs="Times New Roman"/>
          <w:sz w:val="28"/>
          <w:szCs w:val="28"/>
        </w:rPr>
        <w:t>Tụ phân cực</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sz w:val="28"/>
          <w:szCs w:val="28"/>
        </w:rPr>
        <w:t xml:space="preserve">Điện trở </w:t>
      </w:r>
      <w:r w:rsidR="00B42F86" w:rsidRPr="00A27506">
        <w:rPr>
          <w:rFonts w:ascii="Times New Roman" w:hAnsi="Times New Roman" w:cs="Times New Roman"/>
          <w:noProof/>
          <w:position w:val="-6"/>
          <w:sz w:val="28"/>
          <w:szCs w:val="28"/>
        </w:rPr>
        <w:object w:dxaOrig="495" w:dyaOrig="270" w14:anchorId="0FA740AE">
          <v:shape id="_x0000_i1026" type="#_x0000_t75" alt="" style="width:25.2pt;height:13.8pt;mso-width-percent:0;mso-height-percent:0;mso-width-percent:0;mso-height-percent:0" o:ole="">
            <v:imagedata r:id="rId22" o:title=""/>
          </v:shape>
          <o:OLEObject Type="Embed" ProgID="Equation.DSMT4" ShapeID="_x0000_i1026" DrawAspect="Content" ObjectID="_1803927042" r:id="rId23"/>
        </w:objec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3905E5" w:rsidRPr="00A27506">
        <w:rPr>
          <w:rFonts w:ascii="Times New Roman" w:hAnsi="Times New Roman" w:cs="Times New Roman"/>
          <w:sz w:val="28"/>
          <w:szCs w:val="28"/>
        </w:rPr>
        <w:t>Bo mạch thử</w:t>
      </w:r>
    </w:p>
    <w:p w14:paraId="5E0145B0" w14:textId="77777777" w:rsidR="00E34679" w:rsidRPr="00A27506" w:rsidRDefault="003905E5"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10. (</w:t>
      </w:r>
      <w:r w:rsidRPr="00A27506">
        <w:rPr>
          <w:rFonts w:ascii="Times New Roman" w:hAnsi="Times New Roman" w:cs="Times New Roman"/>
          <w:bCs/>
          <w:sz w:val="28"/>
          <w:szCs w:val="28"/>
        </w:rPr>
        <w:t xml:space="preserve">NT-B) </w:t>
      </w:r>
      <w:r w:rsidRPr="00A27506">
        <w:rPr>
          <w:rFonts w:ascii="Times New Roman" w:eastAsia="Times New Roman" w:hAnsi="Times New Roman" w:cs="Times New Roman"/>
          <w:bCs/>
          <w:sz w:val="28"/>
          <w:szCs w:val="28"/>
          <w:lang w:eastAsia="vi-VN"/>
        </w:rPr>
        <w:t>Nguồn</w:t>
      </w:r>
      <w:r w:rsidRPr="00A27506">
        <w:rPr>
          <w:rFonts w:ascii="Times New Roman" w:eastAsia="Times New Roman" w:hAnsi="Times New Roman" w:cs="Times New Roman"/>
          <w:sz w:val="28"/>
          <w:szCs w:val="28"/>
          <w:lang w:eastAsia="vi-VN"/>
        </w:rPr>
        <w:t xml:space="preserve"> xoay chiều trong mạch thực hành có đặc điểm:</w:t>
      </w:r>
    </w:p>
    <w:p w14:paraId="38E6B987" w14:textId="7A69C1CC"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lang w:val="fr-FR"/>
        </w:rPr>
        <w:t xml:space="preserve">A. </w:t>
      </w:r>
      <w:r w:rsidR="003905E5" w:rsidRPr="00A27506">
        <w:rPr>
          <w:rFonts w:ascii="Times New Roman" w:eastAsia="Times New Roman" w:hAnsi="Times New Roman" w:cs="Times New Roman"/>
          <w:sz w:val="28"/>
          <w:szCs w:val="28"/>
          <w:lang w:eastAsia="vi-VN"/>
        </w:rPr>
        <w:t>12 V - 50 Hz</w:t>
      </w:r>
      <w:r w:rsidR="00CD685A" w:rsidRPr="00A27506">
        <w:rPr>
          <w:rFonts w:ascii="Times New Roman" w:eastAsia="Times New Roman" w:hAnsi="Times New Roman" w:cs="Times New Roman"/>
          <w:sz w:val="28"/>
          <w:szCs w:val="28"/>
          <w:lang w:eastAsia="vi-VN"/>
        </w:rPr>
        <w:t>.</w:t>
      </w:r>
      <w:r w:rsidRPr="00A27506">
        <w:rPr>
          <w:rFonts w:ascii="Times New Roman" w:eastAsia="Times New Roman" w:hAnsi="Times New Roman" w:cs="Times New Roman"/>
          <w:sz w:val="28"/>
          <w:szCs w:val="28"/>
          <w:lang w:eastAsia="vi-VN"/>
        </w:rPr>
        <w:tab/>
      </w:r>
      <w:r w:rsidRPr="00A27506">
        <w:rPr>
          <w:rFonts w:ascii="Times New Roman" w:hAnsi="Times New Roman" w:cs="Times New Roman"/>
          <w:b/>
          <w:color w:val="0000FF"/>
          <w:sz w:val="28"/>
          <w:szCs w:val="28"/>
          <w:u w:val="single"/>
          <w:lang w:val="fr-FR"/>
        </w:rPr>
        <w:t>B</w:t>
      </w:r>
      <w:r w:rsidRPr="00A27506">
        <w:rPr>
          <w:rFonts w:ascii="Times New Roman" w:hAnsi="Times New Roman" w:cs="Times New Roman"/>
          <w:b/>
          <w:color w:val="0000FF"/>
          <w:sz w:val="28"/>
          <w:szCs w:val="28"/>
          <w:lang w:val="fr-FR"/>
        </w:rPr>
        <w:t xml:space="preserve">. </w:t>
      </w:r>
      <w:r w:rsidR="003905E5" w:rsidRPr="00A27506">
        <w:rPr>
          <w:rFonts w:ascii="Times New Roman" w:eastAsia="Times New Roman" w:hAnsi="Times New Roman" w:cs="Times New Roman"/>
          <w:sz w:val="28"/>
          <w:szCs w:val="28"/>
          <w:lang w:eastAsia="vi-VN"/>
        </w:rPr>
        <w:t>220 V - 50 Hz</w:t>
      </w:r>
      <w:r w:rsidR="00CD685A" w:rsidRPr="00A27506">
        <w:rPr>
          <w:rFonts w:ascii="Times New Roman" w:eastAsia="Times New Roman" w:hAnsi="Times New Roman" w:cs="Times New Roman"/>
          <w:sz w:val="28"/>
          <w:szCs w:val="28"/>
          <w:lang w:eastAsia="vi-VN"/>
        </w:rPr>
        <w:t>.</w:t>
      </w:r>
      <w:r w:rsidRPr="00A27506">
        <w:rPr>
          <w:rFonts w:ascii="Times New Roman" w:eastAsia="Times New Roman" w:hAnsi="Times New Roman" w:cs="Times New Roman"/>
          <w:sz w:val="28"/>
          <w:szCs w:val="28"/>
          <w:lang w:eastAsia="vi-VN"/>
        </w:rPr>
        <w:tab/>
      </w:r>
      <w:r w:rsidRPr="00A27506">
        <w:rPr>
          <w:rFonts w:ascii="Times New Roman" w:hAnsi="Times New Roman" w:cs="Times New Roman"/>
          <w:b/>
          <w:color w:val="0000FF"/>
          <w:sz w:val="28"/>
          <w:szCs w:val="28"/>
          <w:lang w:val="fr-FR"/>
        </w:rPr>
        <w:t xml:space="preserve">C. </w:t>
      </w:r>
      <w:r w:rsidR="003905E5" w:rsidRPr="00A27506">
        <w:rPr>
          <w:rFonts w:ascii="Times New Roman" w:eastAsia="Times New Roman" w:hAnsi="Times New Roman" w:cs="Times New Roman"/>
          <w:sz w:val="28"/>
          <w:szCs w:val="28"/>
          <w:lang w:eastAsia="vi-VN"/>
        </w:rPr>
        <w:t>110 V - 60 Hz</w:t>
      </w:r>
      <w:r w:rsidR="00CD685A" w:rsidRPr="00A27506">
        <w:rPr>
          <w:rFonts w:ascii="Times New Roman" w:eastAsia="Times New Roman" w:hAnsi="Times New Roman" w:cs="Times New Roman"/>
          <w:sz w:val="28"/>
          <w:szCs w:val="28"/>
          <w:lang w:eastAsia="vi-VN"/>
        </w:rPr>
        <w:t>.</w:t>
      </w:r>
      <w:r w:rsidRPr="00A27506">
        <w:rPr>
          <w:rFonts w:ascii="Times New Roman" w:eastAsia="Times New Roman" w:hAnsi="Times New Roman" w:cs="Times New Roman"/>
          <w:sz w:val="28"/>
          <w:szCs w:val="28"/>
          <w:lang w:eastAsia="vi-VN"/>
        </w:rPr>
        <w:tab/>
      </w:r>
      <w:r w:rsidRPr="00A27506">
        <w:rPr>
          <w:rFonts w:ascii="Times New Roman" w:hAnsi="Times New Roman" w:cs="Times New Roman"/>
          <w:b/>
          <w:color w:val="0000FF"/>
          <w:sz w:val="28"/>
          <w:szCs w:val="28"/>
        </w:rPr>
        <w:t xml:space="preserve">D. </w:t>
      </w:r>
      <w:r w:rsidR="003905E5" w:rsidRPr="00A27506">
        <w:rPr>
          <w:rFonts w:ascii="Times New Roman" w:eastAsia="Times New Roman" w:hAnsi="Times New Roman" w:cs="Times New Roman"/>
          <w:sz w:val="28"/>
          <w:szCs w:val="28"/>
          <w:lang w:eastAsia="vi-VN"/>
        </w:rPr>
        <w:t>12 V - 60 Hz</w:t>
      </w:r>
      <w:r w:rsidR="00CD685A" w:rsidRPr="00A27506">
        <w:rPr>
          <w:rFonts w:ascii="Times New Roman" w:eastAsia="Times New Roman" w:hAnsi="Times New Roman" w:cs="Times New Roman"/>
          <w:sz w:val="28"/>
          <w:szCs w:val="28"/>
          <w:lang w:eastAsia="vi-VN"/>
        </w:rPr>
        <w:t>.</w:t>
      </w:r>
    </w:p>
    <w:p w14:paraId="1966C702" w14:textId="22B68F72" w:rsidR="003905E5"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B</w:t>
      </w:r>
      <w:r w:rsidR="00CD685A" w:rsidRPr="00A27506">
        <w:rPr>
          <w:rFonts w:ascii="Times New Roman" w:hAnsi="Times New Roman" w:cs="Times New Roman"/>
          <w:b/>
          <w:color w:val="0000FF"/>
          <w:sz w:val="28"/>
          <w:szCs w:val="28"/>
        </w:rPr>
        <w:t>.</w:t>
      </w:r>
      <w:r w:rsidRPr="00A27506">
        <w:rPr>
          <w:rFonts w:ascii="Times New Roman" w:hAnsi="Times New Roman" w:cs="Times New Roman"/>
          <w:b/>
          <w:color w:val="0000FF"/>
          <w:sz w:val="28"/>
          <w:szCs w:val="28"/>
        </w:rPr>
        <w:t xml:space="preserve"> </w:t>
      </w:r>
      <w:r w:rsidR="003905E5" w:rsidRPr="00A27506">
        <w:rPr>
          <w:rFonts w:ascii="Times New Roman" w:hAnsi="Times New Roman" w:cs="Times New Roman"/>
          <w:b/>
          <w:sz w:val="28"/>
          <w:szCs w:val="28"/>
        </w:rPr>
        <w:t xml:space="preserve">DẠNG 2: CÂU TRẮC NGHIỆM ĐÚNG SAI. </w:t>
      </w:r>
      <w:r w:rsidR="003905E5" w:rsidRPr="00A27506">
        <w:rPr>
          <w:rFonts w:ascii="Times New Roman" w:hAnsi="Times New Roman" w:cs="Times New Roman"/>
          <w:sz w:val="28"/>
          <w:szCs w:val="28"/>
        </w:rPr>
        <w:t>Trong mỗi ý a), b), c), d) cho mỗi câu, thi sinh chọn đúng hoặc sai.</w:t>
      </w:r>
    </w:p>
    <w:p w14:paraId="47BE0DF7" w14:textId="77777777" w:rsidR="00E34679" w:rsidRPr="00A27506" w:rsidRDefault="003905E5" w:rsidP="00E34679">
      <w:pPr>
        <w:spacing w:after="0" w:line="360" w:lineRule="auto"/>
        <w:ind w:left="992"/>
        <w:jc w:val="both"/>
        <w:outlineLvl w:val="2"/>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sz w:val="28"/>
          <w:szCs w:val="28"/>
          <w:lang w:eastAsia="vi-VN"/>
        </w:rPr>
        <w:t>Câu 1.</w:t>
      </w:r>
      <w:r w:rsidRPr="00A27506">
        <w:rPr>
          <w:rFonts w:ascii="Times New Roman" w:eastAsia="Times New Roman" w:hAnsi="Times New Roman" w:cs="Times New Roman"/>
          <w:b/>
          <w:sz w:val="28"/>
          <w:szCs w:val="28"/>
          <w:lang w:eastAsia="vi-VN"/>
        </w:rPr>
        <w:t xml:space="preserve"> </w:t>
      </w:r>
      <w:r w:rsidRPr="00A27506">
        <w:rPr>
          <w:rFonts w:ascii="Times New Roman" w:eastAsia="Times New Roman" w:hAnsi="Times New Roman" w:cs="Times New Roman"/>
          <w:bCs/>
          <w:sz w:val="28"/>
          <w:szCs w:val="28"/>
          <w:lang w:eastAsia="vi-VN"/>
        </w:rPr>
        <w:t>Trong giờ học nhóm học sinh trao đổi các ý kiến về các linh kiện điện tử trong mạch điện, mỗi người đưa ra một ý kiến.</w:t>
      </w:r>
    </w:p>
    <w:p w14:paraId="3C8E31CD" w14:textId="77777777" w:rsidR="00E34679" w:rsidRPr="00A27506" w:rsidRDefault="003905E5"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a. Trên thân điện trở có 4 vạch màu: vạch màu 1 biểu thị giá trị hàng chục (B-NTCN)</w:t>
      </w:r>
    </w:p>
    <w:p w14:paraId="08391CEB" w14:textId="77777777" w:rsidR="00E34679" w:rsidRPr="00A27506" w:rsidRDefault="003905E5"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b. Giá trị hệ số điện cảm là 100µH khi trên thân cuôn cảm có ghi mã số 100 (H-NTCN)</w:t>
      </w:r>
    </w:p>
    <w:p w14:paraId="191108D0" w14:textId="77777777" w:rsidR="00E34679" w:rsidRPr="00A27506" w:rsidRDefault="003905E5"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c. Kiểm tra đồng hồ đo hiển thị bởi kí tự đặc biệt "OL" điốt có thể bị hỏng. (VD-ĐGCN)</w:t>
      </w:r>
    </w:p>
    <w:p w14:paraId="50E4D102" w14:textId="12170B16" w:rsidR="003905E5" w:rsidRPr="00A27506" w:rsidRDefault="003905E5"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d. Đo và kiểm tra tụ thấy giá trị đo cao hơn nhiều thì có thể tụ điện đã bị hỏng. (VD-ĐGCN)</w:t>
      </w:r>
    </w:p>
    <w:p w14:paraId="753309E6" w14:textId="315D22C0" w:rsidR="003905E5" w:rsidRPr="00A27506" w:rsidRDefault="003905E5" w:rsidP="00E34679">
      <w:pPr>
        <w:spacing w:after="0" w:line="360" w:lineRule="auto"/>
        <w:ind w:left="992"/>
        <w:jc w:val="both"/>
        <w:outlineLvl w:val="2"/>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sz w:val="28"/>
          <w:szCs w:val="28"/>
          <w:lang w:eastAsia="vi-VN"/>
        </w:rPr>
        <w:t xml:space="preserve">Câu 2. </w:t>
      </w:r>
      <w:r w:rsidRPr="00A27506">
        <w:rPr>
          <w:rFonts w:ascii="Times New Roman" w:eastAsia="Times New Roman" w:hAnsi="Times New Roman" w:cs="Times New Roman"/>
          <w:bCs/>
          <w:sz w:val="28"/>
          <w:szCs w:val="28"/>
          <w:lang w:eastAsia="vi-VN"/>
        </w:rPr>
        <w:t>An sau khi tìm hiểu một số linh kiện điện tử và đưa ra một số nhận định của cậu ấy về một số linh kiện điện tử đơn giản.</w:t>
      </w:r>
    </w:p>
    <w:p w14:paraId="420FA408"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Sử dụng tụ điện để lưu trữ điện năng trong mạch. (H-NTCN)</w:t>
      </w:r>
    </w:p>
    <w:p w14:paraId="6D149AE6"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Transistor có thể được dùng để khuếch đại tín hiệu trong mạch. (H-SDCN)</w:t>
      </w:r>
    </w:p>
    <w:p w14:paraId="4A875B25"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lastRenderedPageBreak/>
        <w:t>c. Giá trị điện trở đo được bằng đồng hồ vạn năng trên cuôn cảm lớn, thì có thể nó còn hoạt động. (VD-SDCN)</w:t>
      </w:r>
    </w:p>
    <w:p w14:paraId="45C0825E"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Giá trị điện áp của diode khi đo được từ 0,37 đến 0,7 V thì nó hoạt động tốt. (VD-SDCN)</w:t>
      </w:r>
    </w:p>
    <w:p w14:paraId="05562785" w14:textId="50A9DF08" w:rsidR="003905E5" w:rsidRPr="00A27506" w:rsidRDefault="003905E5" w:rsidP="00E34679">
      <w:pPr>
        <w:spacing w:after="0" w:line="360" w:lineRule="auto"/>
        <w:ind w:left="992"/>
        <w:jc w:val="both"/>
        <w:outlineLvl w:val="2"/>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 xml:space="preserve">Câu 3. </w:t>
      </w:r>
      <w:r w:rsidRPr="00A27506">
        <w:rPr>
          <w:rFonts w:ascii="Times New Roman" w:eastAsia="Times New Roman" w:hAnsi="Times New Roman" w:cs="Times New Roman"/>
          <w:sz w:val="28"/>
          <w:szCs w:val="28"/>
          <w:lang w:eastAsia="vi-VN"/>
        </w:rPr>
        <w:t>Để củng cố kiến thức, Hằng tự kiểm tra bài bằng làm các bài tập trắc nghiệm như sau:</w:t>
      </w:r>
    </w:p>
    <w:p w14:paraId="5536C4D9"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Giá trị điện trở được đo bằng đơn vị henry (H). (B-NTCN)</w:t>
      </w:r>
    </w:p>
    <w:p w14:paraId="312AA721"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Điện dung của tụ điện được đo bằng đơn vị fara (F). (B-NTCN)</w:t>
      </w:r>
    </w:p>
    <w:p w14:paraId="4C5A5EDA"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Chuyển đồng hồ vạn năng về chế độ đo diode khi đo và kiểm tra diode. (VD-SDCN)</w:t>
      </w:r>
    </w:p>
    <w:p w14:paraId="41F59E12" w14:textId="2728A6E8"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Que đen của đồng hồ đo vạn năng điện tử là cực anot, que đỏ vào cực catot.</w:t>
      </w:r>
      <w:r w:rsidR="00A1353C" w:rsidRPr="00A27506">
        <w:rPr>
          <w:rFonts w:ascii="Times New Roman" w:eastAsia="Times New Roman" w:hAnsi="Times New Roman" w:cs="Times New Roman"/>
          <w:sz w:val="28"/>
          <w:szCs w:val="28"/>
          <w:lang w:val="vi-VN" w:eastAsia="vi-VN"/>
        </w:rPr>
        <w:t xml:space="preserve"> </w:t>
      </w:r>
      <w:r w:rsidRPr="00A27506">
        <w:rPr>
          <w:rFonts w:ascii="Times New Roman" w:eastAsia="Times New Roman" w:hAnsi="Times New Roman" w:cs="Times New Roman"/>
          <w:sz w:val="28"/>
          <w:szCs w:val="28"/>
          <w:lang w:eastAsia="vi-VN"/>
        </w:rPr>
        <w:t>(VD-SDCN)</w:t>
      </w:r>
    </w:p>
    <w:p w14:paraId="06BE0052" w14:textId="77777777" w:rsidR="003905E5" w:rsidRPr="00A27506" w:rsidRDefault="003905E5" w:rsidP="00E34679">
      <w:pPr>
        <w:spacing w:after="0" w:line="360" w:lineRule="auto"/>
        <w:ind w:left="992"/>
        <w:jc w:val="both"/>
        <w:outlineLvl w:val="2"/>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 xml:space="preserve">Câu 4. </w:t>
      </w:r>
      <w:r w:rsidRPr="00A27506">
        <w:rPr>
          <w:rFonts w:ascii="Times New Roman" w:eastAsia="Times New Roman" w:hAnsi="Times New Roman" w:cs="Times New Roman"/>
          <w:sz w:val="28"/>
          <w:szCs w:val="28"/>
          <w:lang w:eastAsia="vi-VN"/>
        </w:rPr>
        <w:t>Trong giờ học, giáo viên phân công nhiệm vụ của nhóm 3 thảo luận về các linh kiện điện tử cơ bản trong mạch.</w:t>
      </w:r>
    </w:p>
    <w:p w14:paraId="421EECDB"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Diode chỉ cho dòng điện đi qua theo một chiều nhất định. (B-NTCN)</w:t>
      </w:r>
    </w:p>
    <w:p w14:paraId="377167B3"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Điện trở có thể dùng để điều chỉnh điện áp trong mạch. (H-SDCN)</w:t>
      </w:r>
    </w:p>
    <w:p w14:paraId="14A40536" w14:textId="04D7586B"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Khi đo tụ điện</w:t>
      </w:r>
      <w:r w:rsidR="00A1353C" w:rsidRPr="00A27506">
        <w:rPr>
          <w:rFonts w:ascii="Times New Roman" w:eastAsia="Times New Roman" w:hAnsi="Times New Roman" w:cs="Times New Roman"/>
          <w:sz w:val="28"/>
          <w:szCs w:val="28"/>
          <w:lang w:val="vi-VN" w:eastAsia="vi-VN"/>
        </w:rPr>
        <w:t xml:space="preserve"> </w:t>
      </w:r>
      <w:r w:rsidRPr="00A27506">
        <w:rPr>
          <w:rFonts w:ascii="Times New Roman" w:eastAsia="Times New Roman" w:hAnsi="Times New Roman" w:cs="Times New Roman"/>
          <w:sz w:val="28"/>
          <w:szCs w:val="28"/>
          <w:lang w:eastAsia="vi-VN"/>
        </w:rPr>
        <w:t>(đo ôm), nếu đồng hồ hiển thị giá trị điện dung bằng 0 ôm, tụ có thể bị chập. (VD-ĐGCN)</w:t>
      </w:r>
    </w:p>
    <w:p w14:paraId="7368B185"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Khi đo giữa chân C và E của transistor, nếu đồng hồ hiển thị giá trị cao hoặc vô cực, transistor có thể bị hỏng (VD-ĐGCN)</w:t>
      </w:r>
    </w:p>
    <w:p w14:paraId="126F3168" w14:textId="5467A4C3" w:rsidR="003905E5" w:rsidRPr="00A27506" w:rsidRDefault="003905E5" w:rsidP="00E34679">
      <w:pPr>
        <w:spacing w:after="0" w:line="360" w:lineRule="auto"/>
        <w:ind w:left="992"/>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sz w:val="28"/>
          <w:szCs w:val="28"/>
          <w:lang w:eastAsia="vi-VN"/>
        </w:rPr>
        <w:t xml:space="preserve">Câu 5. </w:t>
      </w:r>
      <w:r w:rsidRPr="00A27506">
        <w:rPr>
          <w:rFonts w:ascii="Times New Roman" w:eastAsia="Times New Roman" w:hAnsi="Times New Roman" w:cs="Times New Roman"/>
          <w:bCs/>
          <w:sz w:val="28"/>
          <w:szCs w:val="28"/>
          <w:lang w:eastAsia="vi-VN"/>
        </w:rPr>
        <w:t>Hùng, Nam, Chi được giao nhiệm vụ phân tích sơ đồ nguyên lý của mạch phát hiện dòng điện xoay chiều để chuẩn bị cho bài thực hành. Dưới đây là các ý kiến nhận xét của các bạn về mạch này.</w:t>
      </w:r>
    </w:p>
    <w:p w14:paraId="4EC72072" w14:textId="77777777" w:rsidR="003905E5" w:rsidRPr="00A27506" w:rsidRDefault="003905E5" w:rsidP="00E34679">
      <w:pPr>
        <w:spacing w:after="0" w:line="360" w:lineRule="auto"/>
        <w:ind w:left="992"/>
        <w:jc w:val="center"/>
        <w:rPr>
          <w:rFonts w:ascii="Times New Roman" w:eastAsia="Times New Roman" w:hAnsi="Times New Roman" w:cs="Times New Roman"/>
          <w:b/>
          <w:sz w:val="28"/>
          <w:szCs w:val="28"/>
          <w:lang w:eastAsia="vi-VN"/>
        </w:rPr>
      </w:pPr>
      <w:r w:rsidRPr="00A27506">
        <w:rPr>
          <w:rFonts w:ascii="Times New Roman" w:eastAsia="Times New Roman" w:hAnsi="Times New Roman" w:cs="Times New Roman"/>
          <w:b/>
          <w:noProof/>
          <w:sz w:val="28"/>
          <w:szCs w:val="28"/>
        </w:rPr>
        <w:lastRenderedPageBreak/>
        <w:drawing>
          <wp:inline distT="0" distB="0" distL="0" distR="0" wp14:anchorId="02CB9905" wp14:editId="02849627">
            <wp:extent cx="1915354" cy="2334638"/>
            <wp:effectExtent l="0" t="0" r="8890" b="8890"/>
            <wp:docPr id="1503824021" name="Picture 150382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15354" cy="2334638"/>
                    </a:xfrm>
                    <a:prstGeom prst="rect">
                      <a:avLst/>
                    </a:prstGeom>
                  </pic:spPr>
                </pic:pic>
              </a:graphicData>
            </a:graphic>
          </wp:inline>
        </w:drawing>
      </w:r>
    </w:p>
    <w:p w14:paraId="4834A20F" w14:textId="77777777" w:rsidR="003905E5" w:rsidRPr="00A27506" w:rsidRDefault="003905E5" w:rsidP="00E34679">
      <w:pPr>
        <w:spacing w:after="0" w:line="360" w:lineRule="auto"/>
        <w:ind w:left="992"/>
        <w:rPr>
          <w:rFonts w:ascii="Times New Roman" w:eastAsia="Times New Roman" w:hAnsi="Times New Roman" w:cs="Times New Roman"/>
          <w:b/>
          <w:sz w:val="28"/>
          <w:szCs w:val="28"/>
          <w:lang w:eastAsia="vi-VN"/>
        </w:rPr>
      </w:pPr>
      <w:r w:rsidRPr="00A27506">
        <w:rPr>
          <w:rFonts w:ascii="Times New Roman" w:eastAsia="Times New Roman" w:hAnsi="Times New Roman" w:cs="Times New Roman"/>
          <w:b/>
          <w:sz w:val="28"/>
          <w:szCs w:val="28"/>
          <w:lang w:eastAsia="vi-VN"/>
        </w:rPr>
        <w:t>Sơ đồ nguyên lí mạch phát hiện dòng điện xoay chiều trong dây dẫn</w:t>
      </w:r>
    </w:p>
    <w:p w14:paraId="263A01D4"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Chỉ có diode và resistor. (B-NTCN)</w:t>
      </w:r>
    </w:p>
    <w:p w14:paraId="1A64D678"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b.Tụ phân cực có điện dung 0,045µF-50V. (H-SDCN)</w:t>
      </w:r>
    </w:p>
    <w:p w14:paraId="298472C4"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 xml:space="preserve">c. </w:t>
      </w:r>
      <w:r w:rsidRPr="00A27506">
        <w:rPr>
          <w:rFonts w:ascii="Times New Roman" w:eastAsia="Times New Roman" w:hAnsi="Times New Roman" w:cs="Times New Roman"/>
          <w:bCs/>
          <w:sz w:val="28"/>
          <w:szCs w:val="28"/>
          <w:lang w:eastAsia="vi-VN"/>
        </w:rPr>
        <w:t>Transistor C1815 là loại transistor NPN và cần được lắp đúng chiều để hoạt động</w:t>
      </w:r>
      <w:r w:rsidRPr="00A27506">
        <w:rPr>
          <w:rFonts w:ascii="Times New Roman" w:eastAsia="Times New Roman" w:hAnsi="Times New Roman" w:cs="Times New Roman"/>
          <w:sz w:val="28"/>
          <w:szCs w:val="28"/>
          <w:lang w:eastAsia="vi-VN"/>
        </w:rPr>
        <w:t>. (VD-ĐGCN)</w:t>
      </w:r>
    </w:p>
    <w:p w14:paraId="59339362"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 xml:space="preserve">d. </w:t>
      </w:r>
      <w:r w:rsidRPr="00A27506">
        <w:rPr>
          <w:rFonts w:ascii="Times New Roman" w:hAnsi="Times New Roman" w:cs="Times New Roman"/>
          <w:sz w:val="28"/>
          <w:szCs w:val="28"/>
        </w:rPr>
        <w:t>Có thể bỏ qua bước kiểm tra sơ đồ mạch trước khi lắp ráp thực tế, chỉ cần thực hiện lắp ráp theo các bước đã học</w:t>
      </w:r>
      <w:r w:rsidRPr="00A27506">
        <w:rPr>
          <w:rFonts w:ascii="Times New Roman" w:eastAsia="Times New Roman" w:hAnsi="Times New Roman" w:cs="Times New Roman"/>
          <w:sz w:val="28"/>
          <w:szCs w:val="28"/>
          <w:lang w:eastAsia="vi-VN"/>
        </w:rPr>
        <w:t>. (VD-ĐGCN)</w:t>
      </w:r>
    </w:p>
    <w:p w14:paraId="2AA9E9B3" w14:textId="775F9BB7" w:rsidR="003905E5" w:rsidRPr="00A27506" w:rsidRDefault="003905E5" w:rsidP="00E34679">
      <w:pPr>
        <w:spacing w:after="0" w:line="360" w:lineRule="auto"/>
        <w:ind w:left="992"/>
        <w:jc w:val="both"/>
        <w:outlineLvl w:val="2"/>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 xml:space="preserve">Câu 6. </w:t>
      </w:r>
      <w:r w:rsidRPr="00A27506">
        <w:rPr>
          <w:rFonts w:ascii="Times New Roman" w:eastAsia="Times New Roman" w:hAnsi="Times New Roman" w:cs="Times New Roman"/>
          <w:sz w:val="28"/>
          <w:szCs w:val="28"/>
          <w:lang w:eastAsia="vi-VN"/>
        </w:rPr>
        <w:t>Nam và Huy tìm hiểu về mạch điện tử, sau khi tìm hiểu và phân tích hai bạn đưa ra một số nhận định để kiểm tra hoạt động của mạch điện.</w:t>
      </w:r>
    </w:p>
    <w:p w14:paraId="53773C5C"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Sử dụng đồng hồ vạn năng để đo điện trở của linh kiện. (B-SDCN)</w:t>
      </w:r>
    </w:p>
    <w:p w14:paraId="20538870"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Tụ điện có thể đo được điện áp định mức bằng đồng hồ vạn năng. (H-SDCN)</w:t>
      </w:r>
    </w:p>
    <w:p w14:paraId="3FA6038F"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Cuộn cảm có thể đo được điện cảm bằng đồng hồ vạn năng. (VD-SDCN)</w:t>
      </w:r>
    </w:p>
    <w:p w14:paraId="5EE35ABE"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Transistor không thể kiểm tra được bằng đồng hồ vạn năng. (H-ĐGCN)</w:t>
      </w:r>
    </w:p>
    <w:p w14:paraId="6F91F51A" w14:textId="77777777" w:rsidR="00E34679" w:rsidRPr="00A27506" w:rsidRDefault="003905E5" w:rsidP="00E34679">
      <w:pPr>
        <w:spacing w:after="0" w:line="360" w:lineRule="auto"/>
        <w:ind w:left="992"/>
        <w:jc w:val="both"/>
        <w:outlineLvl w:val="2"/>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Câu 7.</w:t>
      </w:r>
      <w:r w:rsidR="00E34679" w:rsidRPr="00A27506">
        <w:rPr>
          <w:rFonts w:ascii="Times New Roman" w:eastAsia="Times New Roman" w:hAnsi="Times New Roman" w:cs="Times New Roman"/>
          <w:b/>
          <w:bCs/>
          <w:sz w:val="28"/>
          <w:szCs w:val="28"/>
          <w:lang w:eastAsia="vi-VN"/>
        </w:rPr>
        <w:t xml:space="preserve"> </w:t>
      </w:r>
      <w:r w:rsidRPr="00A27506">
        <w:rPr>
          <w:rFonts w:ascii="Times New Roman" w:eastAsia="Times New Roman" w:hAnsi="Times New Roman" w:cs="Times New Roman"/>
          <w:sz w:val="28"/>
          <w:szCs w:val="28"/>
          <w:lang w:eastAsia="vi-VN"/>
        </w:rPr>
        <w:t>Trong giờ học ôn tập phần linh kiện điện tử môn Công nghệ, cô giáo đưa ra một số nhận định và yêu cầu học sinh xác định những nhận định đó.</w:t>
      </w:r>
    </w:p>
    <w:p w14:paraId="1B30C562" w14:textId="46316239"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Điện cảm của cuộn cảm cho biết khả năng tích luỹ năng lượng từ trường. (H-NTCN)</w:t>
      </w:r>
    </w:p>
    <w:p w14:paraId="35880601" w14:textId="77777777" w:rsidR="00E34679"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Tụ phân cực của có trị số điện áp nhỏ nhất là 10V khi trên thân tụ có ghi 10V-470F.(B-NTCN)</w:t>
      </w:r>
    </w:p>
    <w:p w14:paraId="5B6A89AF" w14:textId="3D8BC16B"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lastRenderedPageBreak/>
        <w:t>c. Để kiểm tra chính xác hơn, nên sử dụng chức năng đo điện trở của đồng hồ đo vạn năng thay vì chức năng đo diode (VD-SDCN)</w:t>
      </w:r>
    </w:p>
    <w:p w14:paraId="2130F111" w14:textId="77777777" w:rsidR="003905E5" w:rsidRPr="00A27506" w:rsidRDefault="003905E5" w:rsidP="00E34679">
      <w:pPr>
        <w:spacing w:after="0" w:line="360" w:lineRule="auto"/>
        <w:ind w:left="992"/>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Giá trị điện dung của tụ điện không thể đo được bằng đồng hồ vạn năng. (VD-ĐGCN)</w:t>
      </w:r>
    </w:p>
    <w:p w14:paraId="6D9CE1A1" w14:textId="22765CF6" w:rsidR="003905E5" w:rsidRPr="00A27506" w:rsidRDefault="003905E5" w:rsidP="00E34679">
      <w:pPr>
        <w:spacing w:after="0" w:line="360" w:lineRule="auto"/>
        <w:ind w:left="992"/>
        <w:jc w:val="both"/>
        <w:outlineLvl w:val="2"/>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sz w:val="28"/>
          <w:szCs w:val="28"/>
          <w:lang w:eastAsia="vi-VN"/>
        </w:rPr>
        <w:t xml:space="preserve">Câu 8. </w:t>
      </w:r>
      <w:r w:rsidRPr="00A27506">
        <w:rPr>
          <w:rFonts w:ascii="Times New Roman" w:eastAsia="Times New Roman" w:hAnsi="Times New Roman" w:cs="Times New Roman"/>
          <w:bCs/>
          <w:sz w:val="28"/>
          <w:szCs w:val="28"/>
          <w:lang w:eastAsia="vi-VN"/>
        </w:rPr>
        <w:t>Giáo viên kiểm tra kiến thức về các thông số kỹ thuật của một số linh kiện điện tử trong giờ thực hành của một nhóm học sinh.</w:t>
      </w:r>
      <w:r w:rsidR="00E34679" w:rsidRPr="00A27506">
        <w:rPr>
          <w:rFonts w:ascii="Times New Roman" w:eastAsia="Times New Roman" w:hAnsi="Times New Roman" w:cs="Times New Roman"/>
          <w:bCs/>
          <w:sz w:val="28"/>
          <w:szCs w:val="28"/>
          <w:lang w:eastAsia="vi-VN"/>
        </w:rPr>
        <w:t xml:space="preserve"> </w:t>
      </w:r>
      <w:r w:rsidRPr="00A27506">
        <w:rPr>
          <w:rFonts w:ascii="Times New Roman" w:eastAsia="Times New Roman" w:hAnsi="Times New Roman" w:cs="Times New Roman"/>
          <w:bCs/>
          <w:sz w:val="28"/>
          <w:szCs w:val="28"/>
          <w:lang w:eastAsia="vi-VN"/>
        </w:rPr>
        <w:t>Các bạn đó nhận định như sau:</w:t>
      </w:r>
    </w:p>
    <w:p w14:paraId="3688D021" w14:textId="77777777" w:rsidR="003905E5"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Điện áp định mức collector-emitter cho biết điện áp lớn nhất có thể đặt lên hai cực C và B của transistor. (H-SDCN)</w:t>
      </w:r>
    </w:p>
    <w:p w14:paraId="4B4A6F96" w14:textId="77777777" w:rsidR="00E34679"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Điện áp ngược lớn nhất cho phép đặt vào hai cực của đi ốt đảm bảo nó không bị đánh thủng. (H-SDCN)</w:t>
      </w:r>
    </w:p>
    <w:p w14:paraId="173C6BA4" w14:textId="3E5B2FED" w:rsidR="003905E5" w:rsidRPr="00A27506" w:rsidRDefault="003905E5" w:rsidP="00E34679">
      <w:pPr>
        <w:spacing w:after="0" w:line="360" w:lineRule="auto"/>
        <w:ind w:left="992"/>
        <w:jc w:val="both"/>
        <w:rPr>
          <w:rFonts w:ascii="Times New Roman" w:hAnsi="Times New Roman" w:cs="Times New Roman"/>
          <w:sz w:val="28"/>
          <w:szCs w:val="28"/>
        </w:rPr>
      </w:pPr>
      <w:r w:rsidRPr="00A27506">
        <w:rPr>
          <w:rFonts w:ascii="Times New Roman" w:eastAsia="Times New Roman" w:hAnsi="Times New Roman" w:cs="Times New Roman"/>
          <w:sz w:val="28"/>
          <w:szCs w:val="28"/>
          <w:lang w:eastAsia="vi-VN"/>
        </w:rPr>
        <w:t xml:space="preserve">c. </w:t>
      </w:r>
      <w:r w:rsidRPr="00A27506">
        <w:rPr>
          <w:rFonts w:ascii="Times New Roman" w:hAnsi="Times New Roman" w:cs="Times New Roman"/>
          <w:sz w:val="28"/>
          <w:szCs w:val="28"/>
        </w:rPr>
        <w:t>Giá trị hệ số điện cảm của cuộn cảm này được xác định như sau: L = 220 μΗ khi trên thân cuộn cảm có ghi 220. (VD-SDCN)</w:t>
      </w:r>
    </w:p>
    <w:p w14:paraId="04AB27A6" w14:textId="51C0DE1D" w:rsidR="00E34679" w:rsidRPr="00A27506" w:rsidRDefault="003905E5"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Khi kiểm tra transistor, đặt đồng hồ đo vạn năng ở chế độ đo điện trở và kiểm tra các chân B, C, E. (VD-SDCN)</w:t>
      </w:r>
      <w:r w:rsidR="00C71D72" w:rsidRPr="00A27506">
        <w:rPr>
          <w:rFonts w:ascii="Times New Roman" w:eastAsia="Times New Roman" w:hAnsi="Times New Roman" w:cs="Times New Roman"/>
          <w:sz w:val="28"/>
          <w:szCs w:val="28"/>
          <w:lang w:eastAsia="vi-VN"/>
        </w:rPr>
        <w:t>.</w:t>
      </w:r>
    </w:p>
    <w:p w14:paraId="1AC4F748" w14:textId="541A23C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sz w:val="28"/>
          <w:szCs w:val="28"/>
        </w:rPr>
      </w:pPr>
      <w:r w:rsidRPr="00A27506">
        <w:rPr>
          <w:rFonts w:ascii="Times New Roman" w:hAnsi="Times New Roman" w:cs="Times New Roman"/>
          <w:b/>
          <w:color w:val="0000FF"/>
          <w:sz w:val="28"/>
          <w:szCs w:val="28"/>
        </w:rPr>
        <w:t xml:space="preserve">A. </w:t>
      </w:r>
      <w:r w:rsidR="003905E5" w:rsidRPr="00A27506">
        <w:rPr>
          <w:rFonts w:ascii="Times New Roman" w:hAnsi="Times New Roman" w:cs="Times New Roman"/>
          <w:b/>
          <w:sz w:val="28"/>
          <w:szCs w:val="28"/>
        </w:rPr>
        <w:t>DẠNG 1 TRĂC NGHIỆM NHIỀU LỰA CHỌN</w:t>
      </w:r>
    </w:p>
    <w:p w14:paraId="6699A292" w14:textId="01A7BB31" w:rsidR="003905E5" w:rsidRPr="00A27506" w:rsidRDefault="003905E5" w:rsidP="00E34679">
      <w:pPr>
        <w:spacing w:after="0" w:line="360" w:lineRule="auto"/>
        <w:ind w:left="992"/>
        <w:jc w:val="both"/>
        <w:rPr>
          <w:rFonts w:ascii="Times New Roman" w:hAnsi="Times New Roman" w:cs="Times New Roman"/>
          <w:b/>
          <w:sz w:val="28"/>
          <w:szCs w:val="28"/>
        </w:rPr>
      </w:pPr>
      <w:r w:rsidRPr="00A27506">
        <w:rPr>
          <w:rFonts w:ascii="Times New Roman" w:hAnsi="Times New Roman" w:cs="Times New Roman"/>
          <w:b/>
          <w:sz w:val="28"/>
          <w:szCs w:val="28"/>
        </w:rPr>
        <w:t>I. ĐÁP ÁN Bài 17</w:t>
      </w:r>
    </w:p>
    <w:tbl>
      <w:tblPr>
        <w:tblStyle w:val="TableGrid"/>
        <w:tblW w:w="7513" w:type="dxa"/>
        <w:tblInd w:w="1413" w:type="dxa"/>
        <w:tblLook w:val="04A0" w:firstRow="1" w:lastRow="0" w:firstColumn="1" w:lastColumn="0" w:noHBand="0" w:noVBand="1"/>
      </w:tblPr>
      <w:tblGrid>
        <w:gridCol w:w="1417"/>
        <w:gridCol w:w="1560"/>
        <w:gridCol w:w="1417"/>
        <w:gridCol w:w="1276"/>
        <w:gridCol w:w="1843"/>
      </w:tblGrid>
      <w:tr w:rsidR="003905E5" w:rsidRPr="00A27506" w14:paraId="5455C228" w14:textId="77777777" w:rsidTr="006B0D95">
        <w:tc>
          <w:tcPr>
            <w:tcW w:w="1417" w:type="dxa"/>
          </w:tcPr>
          <w:p w14:paraId="2EFEB8D8" w14:textId="77777777" w:rsidR="003905E5" w:rsidRPr="00A27506" w:rsidRDefault="003905E5" w:rsidP="00E34679">
            <w:pPr>
              <w:spacing w:line="360" w:lineRule="auto"/>
              <w:jc w:val="both"/>
              <w:rPr>
                <w:rFonts w:cs="Times New Roman"/>
                <w:b/>
                <w:szCs w:val="28"/>
              </w:rPr>
            </w:pPr>
            <w:r w:rsidRPr="00A27506">
              <w:rPr>
                <w:rFonts w:cs="Times New Roman"/>
                <w:b/>
                <w:szCs w:val="28"/>
              </w:rPr>
              <w:t>Câu 1. A</w:t>
            </w:r>
          </w:p>
        </w:tc>
        <w:tc>
          <w:tcPr>
            <w:tcW w:w="1560" w:type="dxa"/>
          </w:tcPr>
          <w:p w14:paraId="7D060F55" w14:textId="77777777" w:rsidR="003905E5" w:rsidRPr="00A27506" w:rsidRDefault="003905E5" w:rsidP="00E34679">
            <w:pPr>
              <w:spacing w:line="360" w:lineRule="auto"/>
              <w:jc w:val="both"/>
              <w:rPr>
                <w:rFonts w:cs="Times New Roman"/>
                <w:b/>
                <w:szCs w:val="28"/>
              </w:rPr>
            </w:pPr>
            <w:r w:rsidRPr="00A27506">
              <w:rPr>
                <w:rFonts w:cs="Times New Roman"/>
                <w:b/>
                <w:szCs w:val="28"/>
              </w:rPr>
              <w:t>Câu 2. C</w:t>
            </w:r>
          </w:p>
        </w:tc>
        <w:tc>
          <w:tcPr>
            <w:tcW w:w="1417" w:type="dxa"/>
          </w:tcPr>
          <w:p w14:paraId="6C871A0D" w14:textId="77777777" w:rsidR="003905E5" w:rsidRPr="00A27506" w:rsidRDefault="003905E5" w:rsidP="00E34679">
            <w:pPr>
              <w:spacing w:line="360" w:lineRule="auto"/>
              <w:jc w:val="both"/>
              <w:rPr>
                <w:rFonts w:cs="Times New Roman"/>
                <w:b/>
                <w:szCs w:val="28"/>
              </w:rPr>
            </w:pPr>
            <w:r w:rsidRPr="00A27506">
              <w:rPr>
                <w:rFonts w:cs="Times New Roman"/>
                <w:b/>
                <w:szCs w:val="28"/>
              </w:rPr>
              <w:t>Câu 3.C</w:t>
            </w:r>
          </w:p>
        </w:tc>
        <w:tc>
          <w:tcPr>
            <w:tcW w:w="1276" w:type="dxa"/>
          </w:tcPr>
          <w:p w14:paraId="15FF4D66" w14:textId="77777777" w:rsidR="003905E5" w:rsidRPr="00A27506" w:rsidRDefault="003905E5" w:rsidP="00E34679">
            <w:pPr>
              <w:spacing w:line="360" w:lineRule="auto"/>
              <w:jc w:val="both"/>
              <w:rPr>
                <w:rFonts w:cs="Times New Roman"/>
                <w:b/>
                <w:szCs w:val="28"/>
              </w:rPr>
            </w:pPr>
            <w:r w:rsidRPr="00A27506">
              <w:rPr>
                <w:rFonts w:cs="Times New Roman"/>
                <w:b/>
                <w:szCs w:val="28"/>
              </w:rPr>
              <w:t>Câu 4. C</w:t>
            </w:r>
          </w:p>
        </w:tc>
        <w:tc>
          <w:tcPr>
            <w:tcW w:w="1843" w:type="dxa"/>
          </w:tcPr>
          <w:p w14:paraId="7E491273" w14:textId="77777777" w:rsidR="003905E5" w:rsidRPr="00A27506" w:rsidRDefault="003905E5" w:rsidP="00E34679">
            <w:pPr>
              <w:spacing w:line="360" w:lineRule="auto"/>
              <w:jc w:val="both"/>
              <w:rPr>
                <w:rFonts w:cs="Times New Roman"/>
                <w:b/>
                <w:szCs w:val="28"/>
              </w:rPr>
            </w:pPr>
            <w:r w:rsidRPr="00A27506">
              <w:rPr>
                <w:rFonts w:cs="Times New Roman"/>
                <w:b/>
                <w:szCs w:val="28"/>
              </w:rPr>
              <w:t>Câu 5. B</w:t>
            </w:r>
          </w:p>
        </w:tc>
      </w:tr>
      <w:tr w:rsidR="003905E5" w:rsidRPr="00A27506" w14:paraId="735405F4" w14:textId="77777777" w:rsidTr="006B0D95">
        <w:tc>
          <w:tcPr>
            <w:tcW w:w="1417" w:type="dxa"/>
          </w:tcPr>
          <w:p w14:paraId="79066673" w14:textId="77777777" w:rsidR="003905E5" w:rsidRPr="00A27506" w:rsidRDefault="003905E5" w:rsidP="00E34679">
            <w:pPr>
              <w:spacing w:line="360" w:lineRule="auto"/>
              <w:jc w:val="both"/>
              <w:rPr>
                <w:rFonts w:cs="Times New Roman"/>
                <w:b/>
                <w:szCs w:val="28"/>
              </w:rPr>
            </w:pPr>
            <w:r w:rsidRPr="00A27506">
              <w:rPr>
                <w:rFonts w:cs="Times New Roman"/>
                <w:b/>
                <w:szCs w:val="28"/>
              </w:rPr>
              <w:t>Câu 6. A</w:t>
            </w:r>
          </w:p>
        </w:tc>
        <w:tc>
          <w:tcPr>
            <w:tcW w:w="1560" w:type="dxa"/>
          </w:tcPr>
          <w:p w14:paraId="05953587" w14:textId="77777777" w:rsidR="003905E5" w:rsidRPr="00A27506" w:rsidRDefault="003905E5" w:rsidP="00E34679">
            <w:pPr>
              <w:spacing w:line="360" w:lineRule="auto"/>
              <w:jc w:val="both"/>
              <w:rPr>
                <w:rFonts w:cs="Times New Roman"/>
                <w:b/>
                <w:szCs w:val="28"/>
              </w:rPr>
            </w:pPr>
            <w:r w:rsidRPr="00A27506">
              <w:rPr>
                <w:rFonts w:cs="Times New Roman"/>
                <w:b/>
                <w:szCs w:val="28"/>
              </w:rPr>
              <w:t>Câu 7. C</w:t>
            </w:r>
          </w:p>
        </w:tc>
        <w:tc>
          <w:tcPr>
            <w:tcW w:w="1417" w:type="dxa"/>
          </w:tcPr>
          <w:p w14:paraId="48333729" w14:textId="77777777" w:rsidR="003905E5" w:rsidRPr="00A27506" w:rsidRDefault="003905E5" w:rsidP="00E34679">
            <w:pPr>
              <w:spacing w:line="360" w:lineRule="auto"/>
              <w:jc w:val="both"/>
              <w:rPr>
                <w:rFonts w:cs="Times New Roman"/>
                <w:b/>
                <w:szCs w:val="28"/>
              </w:rPr>
            </w:pPr>
            <w:r w:rsidRPr="00A27506">
              <w:rPr>
                <w:rFonts w:cs="Times New Roman"/>
                <w:b/>
                <w:szCs w:val="28"/>
              </w:rPr>
              <w:t>Câu 8. B</w:t>
            </w:r>
          </w:p>
        </w:tc>
        <w:tc>
          <w:tcPr>
            <w:tcW w:w="1276" w:type="dxa"/>
          </w:tcPr>
          <w:p w14:paraId="6FD805CB" w14:textId="77777777" w:rsidR="003905E5" w:rsidRPr="00A27506" w:rsidRDefault="003905E5" w:rsidP="00E34679">
            <w:pPr>
              <w:spacing w:line="360" w:lineRule="auto"/>
              <w:jc w:val="both"/>
              <w:rPr>
                <w:rFonts w:cs="Times New Roman"/>
                <w:b/>
                <w:szCs w:val="28"/>
              </w:rPr>
            </w:pPr>
            <w:r w:rsidRPr="00A27506">
              <w:rPr>
                <w:rFonts w:cs="Times New Roman"/>
                <w:b/>
                <w:szCs w:val="28"/>
              </w:rPr>
              <w:t>Câu 9. C</w:t>
            </w:r>
          </w:p>
        </w:tc>
        <w:tc>
          <w:tcPr>
            <w:tcW w:w="1843" w:type="dxa"/>
          </w:tcPr>
          <w:p w14:paraId="4D633E26" w14:textId="77777777" w:rsidR="003905E5" w:rsidRPr="00A27506" w:rsidRDefault="003905E5" w:rsidP="00E34679">
            <w:pPr>
              <w:spacing w:line="360" w:lineRule="auto"/>
              <w:jc w:val="both"/>
              <w:rPr>
                <w:rFonts w:cs="Times New Roman"/>
                <w:b/>
                <w:szCs w:val="28"/>
              </w:rPr>
            </w:pPr>
            <w:r w:rsidRPr="00A27506">
              <w:rPr>
                <w:rFonts w:cs="Times New Roman"/>
                <w:b/>
                <w:szCs w:val="28"/>
              </w:rPr>
              <w:t>Câu 10. B</w:t>
            </w:r>
          </w:p>
        </w:tc>
      </w:tr>
    </w:tbl>
    <w:p w14:paraId="2A3BF97F" w14:textId="0BD5610E" w:rsidR="00E34679" w:rsidRPr="00A27506" w:rsidRDefault="00E34679"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color w:val="0000FF"/>
          <w:sz w:val="28"/>
          <w:szCs w:val="28"/>
        </w:rPr>
        <w:t>B.</w:t>
      </w:r>
      <w:r w:rsidR="003905E5" w:rsidRPr="00A27506">
        <w:rPr>
          <w:rFonts w:ascii="Times New Roman" w:hAnsi="Times New Roman" w:cs="Times New Roman"/>
          <w:b/>
          <w:sz w:val="28"/>
          <w:szCs w:val="28"/>
        </w:rPr>
        <w:t xml:space="preserve"> DẠNG II.</w:t>
      </w:r>
    </w:p>
    <w:p w14:paraId="240FB17C" w14:textId="114F4CA4" w:rsidR="003905E5" w:rsidRPr="00A27506" w:rsidRDefault="003905E5"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 xml:space="preserve">I. ĐÁP ÁN </w:t>
      </w:r>
      <w:r w:rsidRPr="00A27506">
        <w:rPr>
          <w:rFonts w:ascii="Times New Roman" w:hAnsi="Times New Roman" w:cs="Times New Roman"/>
          <w:sz w:val="28"/>
          <w:szCs w:val="28"/>
        </w:rPr>
        <w:t>Điểm tối đa của 01 câu hỏi là 1 điểm.</w:t>
      </w:r>
    </w:p>
    <w:p w14:paraId="09189C45" w14:textId="6B8E6873" w:rsidR="003905E5" w:rsidRPr="00A27506" w:rsidRDefault="00F85381"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lang w:val="vi-VN"/>
        </w:rPr>
        <w:t xml:space="preserve">- </w:t>
      </w:r>
      <w:r w:rsidR="003905E5" w:rsidRPr="00A27506">
        <w:rPr>
          <w:rFonts w:ascii="Times New Roman" w:hAnsi="Times New Roman" w:cs="Times New Roman"/>
          <w:sz w:val="28"/>
          <w:szCs w:val="28"/>
        </w:rPr>
        <w:t>Thí sinh chỉ lựa chọn chính xác 01 ý trong 1 câu hỏi được 0,1 điểm.</w:t>
      </w:r>
    </w:p>
    <w:p w14:paraId="102FBBB7" w14:textId="77777777" w:rsidR="003905E5" w:rsidRPr="00A27506" w:rsidRDefault="003905E5"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Thí sinh chỉ lựa chọn chính xác 02 ý trong 1 câu hỏi được 0,25 điểm.</w:t>
      </w:r>
    </w:p>
    <w:p w14:paraId="12411B3F" w14:textId="1DF7F7D6" w:rsidR="003905E5" w:rsidRPr="00A27506" w:rsidRDefault="00F85381"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lang w:val="vi-VN"/>
        </w:rPr>
        <w:t xml:space="preserve">- </w:t>
      </w:r>
      <w:r w:rsidR="003905E5" w:rsidRPr="00A27506">
        <w:rPr>
          <w:rFonts w:ascii="Times New Roman" w:hAnsi="Times New Roman" w:cs="Times New Roman"/>
          <w:sz w:val="28"/>
          <w:szCs w:val="28"/>
        </w:rPr>
        <w:t>Thí sinh chỉ lựa chọn chính xác 03 ý trong 1 câu hỏi được 0,50 điểm.</w:t>
      </w:r>
    </w:p>
    <w:p w14:paraId="66BF0977" w14:textId="77777777" w:rsidR="003905E5" w:rsidRPr="00A27506" w:rsidRDefault="003905E5"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 Thí sinh lựa chọn chính xác cả 04 ý trong 1 câu hỏi được 1 điểm.</w:t>
      </w:r>
    </w:p>
    <w:tbl>
      <w:tblPr>
        <w:tblStyle w:val="TableGrid1"/>
        <w:tblW w:w="0" w:type="auto"/>
        <w:tblInd w:w="846" w:type="dxa"/>
        <w:tblLook w:val="04A0" w:firstRow="1" w:lastRow="0" w:firstColumn="1" w:lastColumn="0" w:noHBand="0" w:noVBand="1"/>
      </w:tblPr>
      <w:tblGrid>
        <w:gridCol w:w="850"/>
        <w:gridCol w:w="1418"/>
        <w:gridCol w:w="1633"/>
        <w:gridCol w:w="1278"/>
        <w:gridCol w:w="1276"/>
        <w:gridCol w:w="1625"/>
      </w:tblGrid>
      <w:tr w:rsidR="003905E5" w:rsidRPr="00A27506" w14:paraId="4A906B8D" w14:textId="77777777" w:rsidTr="00B375A9">
        <w:tc>
          <w:tcPr>
            <w:tcW w:w="850" w:type="dxa"/>
          </w:tcPr>
          <w:p w14:paraId="49DB024E" w14:textId="77777777" w:rsidR="003905E5" w:rsidRPr="00A27506" w:rsidRDefault="003905E5" w:rsidP="00E34679">
            <w:pPr>
              <w:spacing w:line="360" w:lineRule="auto"/>
              <w:jc w:val="center"/>
              <w:rPr>
                <w:b/>
                <w:sz w:val="28"/>
                <w:szCs w:val="28"/>
              </w:rPr>
            </w:pPr>
            <w:r w:rsidRPr="00A27506">
              <w:rPr>
                <w:b/>
                <w:sz w:val="28"/>
                <w:szCs w:val="28"/>
              </w:rPr>
              <w:t>Câu</w:t>
            </w:r>
          </w:p>
        </w:tc>
        <w:tc>
          <w:tcPr>
            <w:tcW w:w="1418" w:type="dxa"/>
          </w:tcPr>
          <w:p w14:paraId="71F44FA3" w14:textId="77777777" w:rsidR="003905E5" w:rsidRPr="00A27506" w:rsidRDefault="003905E5" w:rsidP="00E34679">
            <w:pPr>
              <w:spacing w:line="360" w:lineRule="auto"/>
              <w:jc w:val="center"/>
              <w:rPr>
                <w:b/>
                <w:sz w:val="28"/>
                <w:szCs w:val="28"/>
              </w:rPr>
            </w:pPr>
            <w:r w:rsidRPr="00A27506">
              <w:rPr>
                <w:b/>
                <w:sz w:val="28"/>
                <w:szCs w:val="28"/>
              </w:rPr>
              <w:t>Lệnh hỏi</w:t>
            </w:r>
          </w:p>
        </w:tc>
        <w:tc>
          <w:tcPr>
            <w:tcW w:w="1633" w:type="dxa"/>
          </w:tcPr>
          <w:p w14:paraId="44A0103C" w14:textId="77777777" w:rsidR="003905E5" w:rsidRPr="00A27506" w:rsidRDefault="003905E5" w:rsidP="00E34679">
            <w:pPr>
              <w:spacing w:line="360" w:lineRule="auto"/>
              <w:jc w:val="center"/>
              <w:rPr>
                <w:b/>
                <w:sz w:val="28"/>
                <w:szCs w:val="28"/>
              </w:rPr>
            </w:pPr>
            <w:r w:rsidRPr="00A27506">
              <w:rPr>
                <w:b/>
                <w:sz w:val="28"/>
                <w:szCs w:val="28"/>
              </w:rPr>
              <w:t>Đáp án (Đ/S)</w:t>
            </w:r>
          </w:p>
        </w:tc>
        <w:tc>
          <w:tcPr>
            <w:tcW w:w="1278" w:type="dxa"/>
          </w:tcPr>
          <w:p w14:paraId="4B9B968D" w14:textId="77777777" w:rsidR="003905E5" w:rsidRPr="00A27506" w:rsidRDefault="003905E5" w:rsidP="00E34679">
            <w:pPr>
              <w:spacing w:line="360" w:lineRule="auto"/>
              <w:jc w:val="center"/>
              <w:rPr>
                <w:b/>
                <w:sz w:val="28"/>
                <w:szCs w:val="28"/>
              </w:rPr>
            </w:pPr>
            <w:r w:rsidRPr="00A27506">
              <w:rPr>
                <w:b/>
                <w:sz w:val="28"/>
                <w:szCs w:val="28"/>
              </w:rPr>
              <w:t>Câu</w:t>
            </w:r>
          </w:p>
        </w:tc>
        <w:tc>
          <w:tcPr>
            <w:tcW w:w="1276" w:type="dxa"/>
          </w:tcPr>
          <w:p w14:paraId="2AEB8760" w14:textId="77777777" w:rsidR="003905E5" w:rsidRPr="00A27506" w:rsidRDefault="003905E5" w:rsidP="00E34679">
            <w:pPr>
              <w:spacing w:line="360" w:lineRule="auto"/>
              <w:jc w:val="center"/>
              <w:rPr>
                <w:b/>
                <w:sz w:val="28"/>
                <w:szCs w:val="28"/>
              </w:rPr>
            </w:pPr>
            <w:r w:rsidRPr="00A27506">
              <w:rPr>
                <w:b/>
                <w:sz w:val="28"/>
                <w:szCs w:val="28"/>
              </w:rPr>
              <w:t>Lệnh hỏi</w:t>
            </w:r>
          </w:p>
        </w:tc>
        <w:tc>
          <w:tcPr>
            <w:tcW w:w="1625" w:type="dxa"/>
          </w:tcPr>
          <w:p w14:paraId="28B533C9" w14:textId="77777777" w:rsidR="003905E5" w:rsidRPr="00A27506" w:rsidRDefault="003905E5" w:rsidP="00E34679">
            <w:pPr>
              <w:spacing w:line="360" w:lineRule="auto"/>
              <w:jc w:val="center"/>
              <w:rPr>
                <w:b/>
                <w:sz w:val="28"/>
                <w:szCs w:val="28"/>
              </w:rPr>
            </w:pPr>
            <w:r w:rsidRPr="00A27506">
              <w:rPr>
                <w:b/>
                <w:sz w:val="28"/>
                <w:szCs w:val="28"/>
              </w:rPr>
              <w:t>Đáp án (Đ/S)</w:t>
            </w:r>
          </w:p>
        </w:tc>
      </w:tr>
      <w:tr w:rsidR="003905E5" w:rsidRPr="00A27506" w14:paraId="43A7804B" w14:textId="77777777" w:rsidTr="00B375A9">
        <w:tc>
          <w:tcPr>
            <w:tcW w:w="850" w:type="dxa"/>
            <w:vMerge w:val="restart"/>
            <w:vAlign w:val="center"/>
          </w:tcPr>
          <w:p w14:paraId="217AEFA5" w14:textId="77777777" w:rsidR="003905E5" w:rsidRPr="00A27506" w:rsidRDefault="003905E5" w:rsidP="00E34679">
            <w:pPr>
              <w:spacing w:line="360" w:lineRule="auto"/>
              <w:rPr>
                <w:b/>
                <w:sz w:val="28"/>
                <w:szCs w:val="28"/>
              </w:rPr>
            </w:pPr>
            <w:r w:rsidRPr="00A27506">
              <w:rPr>
                <w:b/>
                <w:sz w:val="28"/>
                <w:szCs w:val="28"/>
              </w:rPr>
              <w:t>Câu 1</w:t>
            </w:r>
          </w:p>
        </w:tc>
        <w:tc>
          <w:tcPr>
            <w:tcW w:w="1418" w:type="dxa"/>
          </w:tcPr>
          <w:p w14:paraId="0448443E" w14:textId="77777777" w:rsidR="003905E5" w:rsidRPr="00A27506" w:rsidRDefault="003905E5" w:rsidP="00E34679">
            <w:pPr>
              <w:spacing w:line="360" w:lineRule="auto"/>
              <w:jc w:val="center"/>
              <w:rPr>
                <w:sz w:val="28"/>
                <w:szCs w:val="28"/>
              </w:rPr>
            </w:pPr>
            <w:r w:rsidRPr="00A27506">
              <w:rPr>
                <w:sz w:val="28"/>
                <w:szCs w:val="28"/>
              </w:rPr>
              <w:t>A</w:t>
            </w:r>
          </w:p>
        </w:tc>
        <w:tc>
          <w:tcPr>
            <w:tcW w:w="1633" w:type="dxa"/>
          </w:tcPr>
          <w:p w14:paraId="636EB3F2"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val="restart"/>
            <w:vAlign w:val="center"/>
          </w:tcPr>
          <w:p w14:paraId="28FA3850" w14:textId="77777777" w:rsidR="003905E5" w:rsidRPr="00A27506" w:rsidRDefault="003905E5" w:rsidP="00E34679">
            <w:pPr>
              <w:spacing w:line="360" w:lineRule="auto"/>
              <w:rPr>
                <w:b/>
                <w:sz w:val="28"/>
                <w:szCs w:val="28"/>
              </w:rPr>
            </w:pPr>
            <w:r w:rsidRPr="00A27506">
              <w:rPr>
                <w:b/>
                <w:sz w:val="28"/>
                <w:szCs w:val="28"/>
              </w:rPr>
              <w:t>Câu 5</w:t>
            </w:r>
          </w:p>
        </w:tc>
        <w:tc>
          <w:tcPr>
            <w:tcW w:w="1276" w:type="dxa"/>
          </w:tcPr>
          <w:p w14:paraId="224F1009" w14:textId="77777777" w:rsidR="003905E5" w:rsidRPr="00A27506" w:rsidRDefault="003905E5" w:rsidP="00E34679">
            <w:pPr>
              <w:spacing w:line="360" w:lineRule="auto"/>
              <w:jc w:val="center"/>
              <w:rPr>
                <w:sz w:val="28"/>
                <w:szCs w:val="28"/>
              </w:rPr>
            </w:pPr>
            <w:r w:rsidRPr="00A27506">
              <w:rPr>
                <w:sz w:val="28"/>
                <w:szCs w:val="28"/>
              </w:rPr>
              <w:t>a</w:t>
            </w:r>
          </w:p>
        </w:tc>
        <w:tc>
          <w:tcPr>
            <w:tcW w:w="1625" w:type="dxa"/>
          </w:tcPr>
          <w:p w14:paraId="4E26DADF"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5D114F99" w14:textId="77777777" w:rsidTr="00B375A9">
        <w:tc>
          <w:tcPr>
            <w:tcW w:w="850" w:type="dxa"/>
            <w:vMerge/>
            <w:vAlign w:val="center"/>
          </w:tcPr>
          <w:p w14:paraId="0BF18A93" w14:textId="77777777" w:rsidR="003905E5" w:rsidRPr="00A27506" w:rsidRDefault="003905E5" w:rsidP="00E34679">
            <w:pPr>
              <w:spacing w:line="360" w:lineRule="auto"/>
              <w:rPr>
                <w:b/>
                <w:sz w:val="28"/>
                <w:szCs w:val="28"/>
              </w:rPr>
            </w:pPr>
          </w:p>
        </w:tc>
        <w:tc>
          <w:tcPr>
            <w:tcW w:w="1418" w:type="dxa"/>
          </w:tcPr>
          <w:p w14:paraId="4C5DEE43" w14:textId="77777777" w:rsidR="003905E5" w:rsidRPr="00A27506" w:rsidRDefault="003905E5" w:rsidP="00E34679">
            <w:pPr>
              <w:spacing w:line="360" w:lineRule="auto"/>
              <w:jc w:val="center"/>
              <w:rPr>
                <w:sz w:val="28"/>
                <w:szCs w:val="28"/>
              </w:rPr>
            </w:pPr>
            <w:r w:rsidRPr="00A27506">
              <w:rPr>
                <w:sz w:val="28"/>
                <w:szCs w:val="28"/>
              </w:rPr>
              <w:t>B</w:t>
            </w:r>
          </w:p>
        </w:tc>
        <w:tc>
          <w:tcPr>
            <w:tcW w:w="1633" w:type="dxa"/>
          </w:tcPr>
          <w:p w14:paraId="4A8A5768"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tcPr>
          <w:p w14:paraId="38480D2B" w14:textId="77777777" w:rsidR="003905E5" w:rsidRPr="00A27506" w:rsidRDefault="003905E5" w:rsidP="00E34679">
            <w:pPr>
              <w:spacing w:line="360" w:lineRule="auto"/>
              <w:jc w:val="center"/>
              <w:rPr>
                <w:b/>
                <w:sz w:val="28"/>
                <w:szCs w:val="28"/>
              </w:rPr>
            </w:pPr>
          </w:p>
        </w:tc>
        <w:tc>
          <w:tcPr>
            <w:tcW w:w="1276" w:type="dxa"/>
          </w:tcPr>
          <w:p w14:paraId="3F2E0309" w14:textId="77777777" w:rsidR="003905E5" w:rsidRPr="00A27506" w:rsidRDefault="003905E5" w:rsidP="00E34679">
            <w:pPr>
              <w:spacing w:line="360" w:lineRule="auto"/>
              <w:jc w:val="center"/>
              <w:rPr>
                <w:sz w:val="28"/>
                <w:szCs w:val="28"/>
              </w:rPr>
            </w:pPr>
            <w:r w:rsidRPr="00A27506">
              <w:rPr>
                <w:sz w:val="28"/>
                <w:szCs w:val="28"/>
              </w:rPr>
              <w:t>b</w:t>
            </w:r>
          </w:p>
        </w:tc>
        <w:tc>
          <w:tcPr>
            <w:tcW w:w="1625" w:type="dxa"/>
          </w:tcPr>
          <w:p w14:paraId="633756FF"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00814523" w14:textId="77777777" w:rsidTr="00B375A9">
        <w:tc>
          <w:tcPr>
            <w:tcW w:w="850" w:type="dxa"/>
            <w:vMerge/>
            <w:vAlign w:val="center"/>
          </w:tcPr>
          <w:p w14:paraId="7C278E0D" w14:textId="77777777" w:rsidR="003905E5" w:rsidRPr="00A27506" w:rsidRDefault="003905E5" w:rsidP="00E34679">
            <w:pPr>
              <w:spacing w:line="360" w:lineRule="auto"/>
              <w:rPr>
                <w:b/>
                <w:sz w:val="28"/>
                <w:szCs w:val="28"/>
              </w:rPr>
            </w:pPr>
          </w:p>
        </w:tc>
        <w:tc>
          <w:tcPr>
            <w:tcW w:w="1418" w:type="dxa"/>
          </w:tcPr>
          <w:p w14:paraId="14817107" w14:textId="77777777" w:rsidR="003905E5" w:rsidRPr="00A27506" w:rsidRDefault="003905E5" w:rsidP="00E34679">
            <w:pPr>
              <w:spacing w:line="360" w:lineRule="auto"/>
              <w:jc w:val="center"/>
              <w:rPr>
                <w:sz w:val="28"/>
                <w:szCs w:val="28"/>
              </w:rPr>
            </w:pPr>
            <w:r w:rsidRPr="00A27506">
              <w:rPr>
                <w:sz w:val="28"/>
                <w:szCs w:val="28"/>
              </w:rPr>
              <w:t>C</w:t>
            </w:r>
          </w:p>
        </w:tc>
        <w:tc>
          <w:tcPr>
            <w:tcW w:w="1633" w:type="dxa"/>
          </w:tcPr>
          <w:p w14:paraId="44D9C706"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tcPr>
          <w:p w14:paraId="71B514D5" w14:textId="77777777" w:rsidR="003905E5" w:rsidRPr="00A27506" w:rsidRDefault="003905E5" w:rsidP="00E34679">
            <w:pPr>
              <w:spacing w:line="360" w:lineRule="auto"/>
              <w:jc w:val="center"/>
              <w:rPr>
                <w:b/>
                <w:sz w:val="28"/>
                <w:szCs w:val="28"/>
              </w:rPr>
            </w:pPr>
          </w:p>
        </w:tc>
        <w:tc>
          <w:tcPr>
            <w:tcW w:w="1276" w:type="dxa"/>
          </w:tcPr>
          <w:p w14:paraId="4AED1F8C" w14:textId="77777777" w:rsidR="003905E5" w:rsidRPr="00A27506" w:rsidRDefault="003905E5" w:rsidP="00E34679">
            <w:pPr>
              <w:spacing w:line="360" w:lineRule="auto"/>
              <w:jc w:val="center"/>
              <w:rPr>
                <w:sz w:val="28"/>
                <w:szCs w:val="28"/>
              </w:rPr>
            </w:pPr>
            <w:r w:rsidRPr="00A27506">
              <w:rPr>
                <w:sz w:val="28"/>
                <w:szCs w:val="28"/>
              </w:rPr>
              <w:t>c</w:t>
            </w:r>
          </w:p>
        </w:tc>
        <w:tc>
          <w:tcPr>
            <w:tcW w:w="1625" w:type="dxa"/>
          </w:tcPr>
          <w:p w14:paraId="05E0148E" w14:textId="77777777" w:rsidR="003905E5" w:rsidRPr="00A27506" w:rsidRDefault="003905E5" w:rsidP="00E34679">
            <w:pPr>
              <w:spacing w:line="360" w:lineRule="auto"/>
              <w:jc w:val="center"/>
              <w:rPr>
                <w:b/>
                <w:sz w:val="28"/>
                <w:szCs w:val="28"/>
              </w:rPr>
            </w:pPr>
            <w:r w:rsidRPr="00A27506">
              <w:rPr>
                <w:b/>
                <w:sz w:val="28"/>
                <w:szCs w:val="28"/>
              </w:rPr>
              <w:t>Đ</w:t>
            </w:r>
          </w:p>
        </w:tc>
      </w:tr>
      <w:tr w:rsidR="003905E5" w:rsidRPr="00A27506" w14:paraId="1BB78F51" w14:textId="77777777" w:rsidTr="00B375A9">
        <w:tc>
          <w:tcPr>
            <w:tcW w:w="850" w:type="dxa"/>
            <w:vMerge/>
            <w:vAlign w:val="center"/>
          </w:tcPr>
          <w:p w14:paraId="7A45F001" w14:textId="77777777" w:rsidR="003905E5" w:rsidRPr="00A27506" w:rsidRDefault="003905E5" w:rsidP="00E34679">
            <w:pPr>
              <w:spacing w:line="360" w:lineRule="auto"/>
              <w:rPr>
                <w:b/>
                <w:sz w:val="28"/>
                <w:szCs w:val="28"/>
              </w:rPr>
            </w:pPr>
          </w:p>
        </w:tc>
        <w:tc>
          <w:tcPr>
            <w:tcW w:w="1418" w:type="dxa"/>
          </w:tcPr>
          <w:p w14:paraId="68156194" w14:textId="77777777" w:rsidR="003905E5" w:rsidRPr="00A27506" w:rsidRDefault="003905E5" w:rsidP="00E34679">
            <w:pPr>
              <w:spacing w:line="360" w:lineRule="auto"/>
              <w:jc w:val="center"/>
              <w:rPr>
                <w:sz w:val="28"/>
                <w:szCs w:val="28"/>
              </w:rPr>
            </w:pPr>
            <w:r w:rsidRPr="00A27506">
              <w:rPr>
                <w:sz w:val="28"/>
                <w:szCs w:val="28"/>
              </w:rPr>
              <w:t>D</w:t>
            </w:r>
          </w:p>
        </w:tc>
        <w:tc>
          <w:tcPr>
            <w:tcW w:w="1633" w:type="dxa"/>
          </w:tcPr>
          <w:p w14:paraId="174D62E1"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tcPr>
          <w:p w14:paraId="0ED70BBC" w14:textId="77777777" w:rsidR="003905E5" w:rsidRPr="00A27506" w:rsidRDefault="003905E5" w:rsidP="00E34679">
            <w:pPr>
              <w:spacing w:line="360" w:lineRule="auto"/>
              <w:jc w:val="center"/>
              <w:rPr>
                <w:b/>
                <w:sz w:val="28"/>
                <w:szCs w:val="28"/>
              </w:rPr>
            </w:pPr>
          </w:p>
        </w:tc>
        <w:tc>
          <w:tcPr>
            <w:tcW w:w="1276" w:type="dxa"/>
          </w:tcPr>
          <w:p w14:paraId="6AE9F566" w14:textId="77777777" w:rsidR="003905E5" w:rsidRPr="00A27506" w:rsidRDefault="003905E5" w:rsidP="00E34679">
            <w:pPr>
              <w:spacing w:line="360" w:lineRule="auto"/>
              <w:jc w:val="center"/>
              <w:rPr>
                <w:sz w:val="28"/>
                <w:szCs w:val="28"/>
              </w:rPr>
            </w:pPr>
            <w:r w:rsidRPr="00A27506">
              <w:rPr>
                <w:sz w:val="28"/>
                <w:szCs w:val="28"/>
              </w:rPr>
              <w:t>d</w:t>
            </w:r>
          </w:p>
        </w:tc>
        <w:tc>
          <w:tcPr>
            <w:tcW w:w="1625" w:type="dxa"/>
          </w:tcPr>
          <w:p w14:paraId="2C783C8C" w14:textId="77777777" w:rsidR="003905E5" w:rsidRPr="00A27506" w:rsidRDefault="003905E5" w:rsidP="00E34679">
            <w:pPr>
              <w:spacing w:line="360" w:lineRule="auto"/>
              <w:jc w:val="center"/>
              <w:rPr>
                <w:b/>
                <w:sz w:val="28"/>
                <w:szCs w:val="28"/>
              </w:rPr>
            </w:pPr>
            <w:r w:rsidRPr="00A27506">
              <w:rPr>
                <w:sz w:val="28"/>
                <w:szCs w:val="28"/>
              </w:rPr>
              <w:t>S</w:t>
            </w:r>
          </w:p>
        </w:tc>
      </w:tr>
      <w:tr w:rsidR="003905E5" w:rsidRPr="00A27506" w14:paraId="4F83BA4C" w14:textId="77777777" w:rsidTr="00B375A9">
        <w:tc>
          <w:tcPr>
            <w:tcW w:w="850" w:type="dxa"/>
            <w:vMerge w:val="restart"/>
            <w:vAlign w:val="center"/>
          </w:tcPr>
          <w:p w14:paraId="6C01E2B3" w14:textId="77777777" w:rsidR="003905E5" w:rsidRPr="00A27506" w:rsidRDefault="003905E5" w:rsidP="00E34679">
            <w:pPr>
              <w:spacing w:line="360" w:lineRule="auto"/>
              <w:rPr>
                <w:b/>
                <w:sz w:val="28"/>
                <w:szCs w:val="28"/>
              </w:rPr>
            </w:pPr>
            <w:r w:rsidRPr="00A27506">
              <w:rPr>
                <w:b/>
                <w:sz w:val="28"/>
                <w:szCs w:val="28"/>
              </w:rPr>
              <w:t>Câu 2</w:t>
            </w:r>
          </w:p>
        </w:tc>
        <w:tc>
          <w:tcPr>
            <w:tcW w:w="1418" w:type="dxa"/>
          </w:tcPr>
          <w:p w14:paraId="1F62E9C9" w14:textId="77777777" w:rsidR="003905E5" w:rsidRPr="00A27506" w:rsidRDefault="003905E5" w:rsidP="00E34679">
            <w:pPr>
              <w:spacing w:line="360" w:lineRule="auto"/>
              <w:jc w:val="center"/>
              <w:rPr>
                <w:sz w:val="28"/>
                <w:szCs w:val="28"/>
              </w:rPr>
            </w:pPr>
            <w:r w:rsidRPr="00A27506">
              <w:rPr>
                <w:sz w:val="28"/>
                <w:szCs w:val="28"/>
              </w:rPr>
              <w:t>A</w:t>
            </w:r>
          </w:p>
        </w:tc>
        <w:tc>
          <w:tcPr>
            <w:tcW w:w="1633" w:type="dxa"/>
          </w:tcPr>
          <w:p w14:paraId="30AF8821"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val="restart"/>
            <w:vAlign w:val="center"/>
          </w:tcPr>
          <w:p w14:paraId="59063819" w14:textId="77777777" w:rsidR="003905E5" w:rsidRPr="00A27506" w:rsidRDefault="003905E5" w:rsidP="00E34679">
            <w:pPr>
              <w:spacing w:line="360" w:lineRule="auto"/>
              <w:rPr>
                <w:sz w:val="28"/>
                <w:szCs w:val="28"/>
              </w:rPr>
            </w:pPr>
            <w:r w:rsidRPr="00A27506">
              <w:rPr>
                <w:b/>
                <w:sz w:val="28"/>
                <w:szCs w:val="28"/>
              </w:rPr>
              <w:t>Câu 6</w:t>
            </w:r>
          </w:p>
        </w:tc>
        <w:tc>
          <w:tcPr>
            <w:tcW w:w="1276" w:type="dxa"/>
          </w:tcPr>
          <w:p w14:paraId="5EA2F650" w14:textId="77777777" w:rsidR="003905E5" w:rsidRPr="00A27506" w:rsidRDefault="003905E5" w:rsidP="00E34679">
            <w:pPr>
              <w:spacing w:line="360" w:lineRule="auto"/>
              <w:jc w:val="center"/>
              <w:rPr>
                <w:sz w:val="28"/>
                <w:szCs w:val="28"/>
              </w:rPr>
            </w:pPr>
            <w:r w:rsidRPr="00A27506">
              <w:rPr>
                <w:sz w:val="28"/>
                <w:szCs w:val="28"/>
              </w:rPr>
              <w:t>a</w:t>
            </w:r>
          </w:p>
        </w:tc>
        <w:tc>
          <w:tcPr>
            <w:tcW w:w="1625" w:type="dxa"/>
          </w:tcPr>
          <w:p w14:paraId="2CD05619"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0E209694" w14:textId="77777777" w:rsidTr="00B375A9">
        <w:tc>
          <w:tcPr>
            <w:tcW w:w="850" w:type="dxa"/>
            <w:vMerge/>
          </w:tcPr>
          <w:p w14:paraId="0B8EDED0" w14:textId="77777777" w:rsidR="003905E5" w:rsidRPr="00A27506" w:rsidRDefault="003905E5" w:rsidP="00E34679">
            <w:pPr>
              <w:spacing w:line="360" w:lineRule="auto"/>
              <w:rPr>
                <w:b/>
                <w:sz w:val="28"/>
                <w:szCs w:val="28"/>
              </w:rPr>
            </w:pPr>
          </w:p>
        </w:tc>
        <w:tc>
          <w:tcPr>
            <w:tcW w:w="1418" w:type="dxa"/>
          </w:tcPr>
          <w:p w14:paraId="030685F1" w14:textId="77777777" w:rsidR="003905E5" w:rsidRPr="00A27506" w:rsidRDefault="003905E5" w:rsidP="00E34679">
            <w:pPr>
              <w:spacing w:line="360" w:lineRule="auto"/>
              <w:jc w:val="center"/>
              <w:rPr>
                <w:sz w:val="28"/>
                <w:szCs w:val="28"/>
              </w:rPr>
            </w:pPr>
            <w:r w:rsidRPr="00A27506">
              <w:rPr>
                <w:sz w:val="28"/>
                <w:szCs w:val="28"/>
              </w:rPr>
              <w:t>B</w:t>
            </w:r>
          </w:p>
        </w:tc>
        <w:tc>
          <w:tcPr>
            <w:tcW w:w="1633" w:type="dxa"/>
          </w:tcPr>
          <w:p w14:paraId="2C4D20C1"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tcPr>
          <w:p w14:paraId="25EE5A6B" w14:textId="77777777" w:rsidR="003905E5" w:rsidRPr="00A27506" w:rsidRDefault="003905E5" w:rsidP="00E34679">
            <w:pPr>
              <w:spacing w:line="360" w:lineRule="auto"/>
              <w:jc w:val="center"/>
              <w:rPr>
                <w:b/>
                <w:sz w:val="28"/>
                <w:szCs w:val="28"/>
              </w:rPr>
            </w:pPr>
          </w:p>
        </w:tc>
        <w:tc>
          <w:tcPr>
            <w:tcW w:w="1276" w:type="dxa"/>
          </w:tcPr>
          <w:p w14:paraId="440F7E3B" w14:textId="77777777" w:rsidR="003905E5" w:rsidRPr="00A27506" w:rsidRDefault="003905E5" w:rsidP="00E34679">
            <w:pPr>
              <w:spacing w:line="360" w:lineRule="auto"/>
              <w:jc w:val="center"/>
              <w:rPr>
                <w:sz w:val="28"/>
                <w:szCs w:val="28"/>
              </w:rPr>
            </w:pPr>
            <w:r w:rsidRPr="00A27506">
              <w:rPr>
                <w:sz w:val="28"/>
                <w:szCs w:val="28"/>
              </w:rPr>
              <w:t>b</w:t>
            </w:r>
          </w:p>
        </w:tc>
        <w:tc>
          <w:tcPr>
            <w:tcW w:w="1625" w:type="dxa"/>
          </w:tcPr>
          <w:p w14:paraId="216A8297" w14:textId="77777777" w:rsidR="003905E5" w:rsidRPr="00A27506" w:rsidRDefault="003905E5" w:rsidP="00E34679">
            <w:pPr>
              <w:spacing w:line="360" w:lineRule="auto"/>
              <w:jc w:val="center"/>
              <w:rPr>
                <w:b/>
                <w:sz w:val="28"/>
                <w:szCs w:val="28"/>
              </w:rPr>
            </w:pPr>
            <w:r w:rsidRPr="00A27506">
              <w:rPr>
                <w:b/>
                <w:sz w:val="28"/>
                <w:szCs w:val="28"/>
              </w:rPr>
              <w:t>Đ</w:t>
            </w:r>
          </w:p>
        </w:tc>
      </w:tr>
      <w:tr w:rsidR="003905E5" w:rsidRPr="00A27506" w14:paraId="16C462EC" w14:textId="77777777" w:rsidTr="00B375A9">
        <w:tc>
          <w:tcPr>
            <w:tcW w:w="850" w:type="dxa"/>
            <w:vMerge/>
          </w:tcPr>
          <w:p w14:paraId="133D5654" w14:textId="77777777" w:rsidR="003905E5" w:rsidRPr="00A27506" w:rsidRDefault="003905E5" w:rsidP="00E34679">
            <w:pPr>
              <w:spacing w:line="360" w:lineRule="auto"/>
              <w:rPr>
                <w:b/>
                <w:sz w:val="28"/>
                <w:szCs w:val="28"/>
              </w:rPr>
            </w:pPr>
          </w:p>
        </w:tc>
        <w:tc>
          <w:tcPr>
            <w:tcW w:w="1418" w:type="dxa"/>
          </w:tcPr>
          <w:p w14:paraId="33258E96" w14:textId="77777777" w:rsidR="003905E5" w:rsidRPr="00A27506" w:rsidRDefault="003905E5" w:rsidP="00E34679">
            <w:pPr>
              <w:spacing w:line="360" w:lineRule="auto"/>
              <w:jc w:val="center"/>
              <w:rPr>
                <w:sz w:val="28"/>
                <w:szCs w:val="28"/>
              </w:rPr>
            </w:pPr>
            <w:r w:rsidRPr="00A27506">
              <w:rPr>
                <w:sz w:val="28"/>
                <w:szCs w:val="28"/>
              </w:rPr>
              <w:t>C</w:t>
            </w:r>
          </w:p>
        </w:tc>
        <w:tc>
          <w:tcPr>
            <w:tcW w:w="1633" w:type="dxa"/>
          </w:tcPr>
          <w:p w14:paraId="42DBE191"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tcPr>
          <w:p w14:paraId="08693FB0" w14:textId="77777777" w:rsidR="003905E5" w:rsidRPr="00A27506" w:rsidRDefault="003905E5" w:rsidP="00E34679">
            <w:pPr>
              <w:spacing w:line="360" w:lineRule="auto"/>
              <w:jc w:val="center"/>
              <w:rPr>
                <w:b/>
                <w:sz w:val="28"/>
                <w:szCs w:val="28"/>
              </w:rPr>
            </w:pPr>
          </w:p>
        </w:tc>
        <w:tc>
          <w:tcPr>
            <w:tcW w:w="1276" w:type="dxa"/>
          </w:tcPr>
          <w:p w14:paraId="48BCE568" w14:textId="77777777" w:rsidR="003905E5" w:rsidRPr="00A27506" w:rsidRDefault="003905E5" w:rsidP="00E34679">
            <w:pPr>
              <w:spacing w:line="360" w:lineRule="auto"/>
              <w:jc w:val="center"/>
              <w:rPr>
                <w:sz w:val="28"/>
                <w:szCs w:val="28"/>
              </w:rPr>
            </w:pPr>
          </w:p>
        </w:tc>
        <w:tc>
          <w:tcPr>
            <w:tcW w:w="1625" w:type="dxa"/>
          </w:tcPr>
          <w:p w14:paraId="11B98F8A" w14:textId="77777777" w:rsidR="003905E5" w:rsidRPr="00A27506" w:rsidRDefault="003905E5" w:rsidP="00E34679">
            <w:pPr>
              <w:spacing w:line="360" w:lineRule="auto"/>
              <w:jc w:val="center"/>
              <w:rPr>
                <w:b/>
                <w:sz w:val="28"/>
                <w:szCs w:val="28"/>
              </w:rPr>
            </w:pPr>
          </w:p>
        </w:tc>
      </w:tr>
      <w:tr w:rsidR="003905E5" w:rsidRPr="00A27506" w14:paraId="18D94685" w14:textId="77777777" w:rsidTr="00B375A9">
        <w:tc>
          <w:tcPr>
            <w:tcW w:w="850" w:type="dxa"/>
            <w:vMerge/>
          </w:tcPr>
          <w:p w14:paraId="0713BDA5" w14:textId="77777777" w:rsidR="003905E5" w:rsidRPr="00A27506" w:rsidRDefault="003905E5" w:rsidP="00E34679">
            <w:pPr>
              <w:spacing w:line="360" w:lineRule="auto"/>
              <w:rPr>
                <w:sz w:val="28"/>
                <w:szCs w:val="28"/>
              </w:rPr>
            </w:pPr>
          </w:p>
        </w:tc>
        <w:tc>
          <w:tcPr>
            <w:tcW w:w="1418" w:type="dxa"/>
          </w:tcPr>
          <w:p w14:paraId="1B5F287A" w14:textId="77777777" w:rsidR="003905E5" w:rsidRPr="00A27506" w:rsidRDefault="003905E5" w:rsidP="00E34679">
            <w:pPr>
              <w:spacing w:line="360" w:lineRule="auto"/>
              <w:jc w:val="center"/>
              <w:rPr>
                <w:sz w:val="28"/>
                <w:szCs w:val="28"/>
              </w:rPr>
            </w:pPr>
            <w:r w:rsidRPr="00A27506">
              <w:rPr>
                <w:sz w:val="28"/>
                <w:szCs w:val="28"/>
              </w:rPr>
              <w:t>D</w:t>
            </w:r>
          </w:p>
        </w:tc>
        <w:tc>
          <w:tcPr>
            <w:tcW w:w="1633" w:type="dxa"/>
          </w:tcPr>
          <w:p w14:paraId="2CA09960"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tcPr>
          <w:p w14:paraId="2828D58A" w14:textId="77777777" w:rsidR="003905E5" w:rsidRPr="00A27506" w:rsidRDefault="003905E5" w:rsidP="00E34679">
            <w:pPr>
              <w:spacing w:line="360" w:lineRule="auto"/>
              <w:jc w:val="center"/>
              <w:rPr>
                <w:sz w:val="28"/>
                <w:szCs w:val="28"/>
              </w:rPr>
            </w:pPr>
          </w:p>
        </w:tc>
        <w:tc>
          <w:tcPr>
            <w:tcW w:w="1276" w:type="dxa"/>
          </w:tcPr>
          <w:p w14:paraId="4194C48F" w14:textId="77777777" w:rsidR="003905E5" w:rsidRPr="00A27506" w:rsidRDefault="003905E5" w:rsidP="00E34679">
            <w:pPr>
              <w:spacing w:line="360" w:lineRule="auto"/>
              <w:jc w:val="center"/>
              <w:rPr>
                <w:sz w:val="28"/>
                <w:szCs w:val="28"/>
              </w:rPr>
            </w:pPr>
          </w:p>
        </w:tc>
        <w:tc>
          <w:tcPr>
            <w:tcW w:w="1625" w:type="dxa"/>
          </w:tcPr>
          <w:p w14:paraId="034568FC" w14:textId="77777777" w:rsidR="003905E5" w:rsidRPr="00A27506" w:rsidRDefault="003905E5" w:rsidP="00E34679">
            <w:pPr>
              <w:spacing w:line="360" w:lineRule="auto"/>
              <w:jc w:val="center"/>
              <w:rPr>
                <w:sz w:val="28"/>
                <w:szCs w:val="28"/>
              </w:rPr>
            </w:pPr>
          </w:p>
        </w:tc>
      </w:tr>
      <w:tr w:rsidR="003905E5" w:rsidRPr="00A27506" w14:paraId="0F434BB1" w14:textId="77777777" w:rsidTr="00B375A9">
        <w:tc>
          <w:tcPr>
            <w:tcW w:w="850" w:type="dxa"/>
            <w:vMerge w:val="restart"/>
          </w:tcPr>
          <w:p w14:paraId="62730DEB" w14:textId="77777777" w:rsidR="003905E5" w:rsidRPr="00A27506" w:rsidRDefault="003905E5" w:rsidP="00E34679">
            <w:pPr>
              <w:spacing w:line="360" w:lineRule="auto"/>
              <w:rPr>
                <w:sz w:val="28"/>
                <w:szCs w:val="28"/>
              </w:rPr>
            </w:pPr>
            <w:r w:rsidRPr="00A27506">
              <w:rPr>
                <w:b/>
                <w:sz w:val="28"/>
                <w:szCs w:val="28"/>
              </w:rPr>
              <w:t xml:space="preserve">Câu </w:t>
            </w:r>
            <w:r w:rsidRPr="00A27506">
              <w:rPr>
                <w:sz w:val="28"/>
                <w:szCs w:val="28"/>
              </w:rPr>
              <w:t>3</w:t>
            </w:r>
          </w:p>
        </w:tc>
        <w:tc>
          <w:tcPr>
            <w:tcW w:w="1418" w:type="dxa"/>
          </w:tcPr>
          <w:p w14:paraId="72E9EAA7" w14:textId="77777777" w:rsidR="003905E5" w:rsidRPr="00A27506" w:rsidRDefault="003905E5" w:rsidP="00E34679">
            <w:pPr>
              <w:spacing w:line="360" w:lineRule="auto"/>
              <w:jc w:val="center"/>
              <w:rPr>
                <w:sz w:val="28"/>
                <w:szCs w:val="28"/>
              </w:rPr>
            </w:pPr>
            <w:r w:rsidRPr="00A27506">
              <w:rPr>
                <w:sz w:val="28"/>
                <w:szCs w:val="28"/>
              </w:rPr>
              <w:t>A</w:t>
            </w:r>
          </w:p>
        </w:tc>
        <w:tc>
          <w:tcPr>
            <w:tcW w:w="1633" w:type="dxa"/>
          </w:tcPr>
          <w:p w14:paraId="12DBF34B"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val="restart"/>
            <w:vAlign w:val="center"/>
          </w:tcPr>
          <w:p w14:paraId="1B114A02" w14:textId="77777777" w:rsidR="003905E5" w:rsidRPr="00A27506" w:rsidRDefault="003905E5" w:rsidP="00E34679">
            <w:pPr>
              <w:spacing w:line="360" w:lineRule="auto"/>
              <w:rPr>
                <w:b/>
                <w:sz w:val="28"/>
                <w:szCs w:val="28"/>
              </w:rPr>
            </w:pPr>
            <w:r w:rsidRPr="00A27506">
              <w:rPr>
                <w:b/>
                <w:sz w:val="28"/>
                <w:szCs w:val="28"/>
              </w:rPr>
              <w:t>Câu 7</w:t>
            </w:r>
          </w:p>
        </w:tc>
        <w:tc>
          <w:tcPr>
            <w:tcW w:w="1276" w:type="dxa"/>
          </w:tcPr>
          <w:p w14:paraId="0150E654" w14:textId="77777777" w:rsidR="003905E5" w:rsidRPr="00A27506" w:rsidRDefault="003905E5" w:rsidP="00E34679">
            <w:pPr>
              <w:spacing w:line="360" w:lineRule="auto"/>
              <w:jc w:val="center"/>
              <w:rPr>
                <w:sz w:val="28"/>
                <w:szCs w:val="28"/>
              </w:rPr>
            </w:pPr>
            <w:r w:rsidRPr="00A27506">
              <w:rPr>
                <w:sz w:val="28"/>
                <w:szCs w:val="28"/>
              </w:rPr>
              <w:t>a</w:t>
            </w:r>
          </w:p>
        </w:tc>
        <w:tc>
          <w:tcPr>
            <w:tcW w:w="1625" w:type="dxa"/>
          </w:tcPr>
          <w:p w14:paraId="17A0CF74" w14:textId="77777777" w:rsidR="003905E5" w:rsidRPr="00A27506" w:rsidRDefault="003905E5" w:rsidP="00E34679">
            <w:pPr>
              <w:spacing w:line="360" w:lineRule="auto"/>
              <w:jc w:val="center"/>
              <w:rPr>
                <w:b/>
                <w:sz w:val="28"/>
                <w:szCs w:val="28"/>
              </w:rPr>
            </w:pPr>
            <w:r w:rsidRPr="00A27506">
              <w:rPr>
                <w:b/>
                <w:sz w:val="28"/>
                <w:szCs w:val="28"/>
              </w:rPr>
              <w:t>Đ</w:t>
            </w:r>
          </w:p>
        </w:tc>
      </w:tr>
      <w:tr w:rsidR="003905E5" w:rsidRPr="00A27506" w14:paraId="0BABA5E6" w14:textId="77777777" w:rsidTr="00B375A9">
        <w:tc>
          <w:tcPr>
            <w:tcW w:w="850" w:type="dxa"/>
            <w:vMerge/>
          </w:tcPr>
          <w:p w14:paraId="23BB8D45" w14:textId="77777777" w:rsidR="003905E5" w:rsidRPr="00A27506" w:rsidRDefault="003905E5" w:rsidP="00E34679">
            <w:pPr>
              <w:spacing w:line="360" w:lineRule="auto"/>
              <w:rPr>
                <w:sz w:val="28"/>
                <w:szCs w:val="28"/>
              </w:rPr>
            </w:pPr>
          </w:p>
        </w:tc>
        <w:tc>
          <w:tcPr>
            <w:tcW w:w="1418" w:type="dxa"/>
          </w:tcPr>
          <w:p w14:paraId="6D276897" w14:textId="77777777" w:rsidR="003905E5" w:rsidRPr="00A27506" w:rsidRDefault="003905E5" w:rsidP="00E34679">
            <w:pPr>
              <w:spacing w:line="360" w:lineRule="auto"/>
              <w:jc w:val="center"/>
              <w:rPr>
                <w:sz w:val="28"/>
                <w:szCs w:val="28"/>
              </w:rPr>
            </w:pPr>
            <w:r w:rsidRPr="00A27506">
              <w:rPr>
                <w:sz w:val="28"/>
                <w:szCs w:val="28"/>
              </w:rPr>
              <w:t>B</w:t>
            </w:r>
          </w:p>
        </w:tc>
        <w:tc>
          <w:tcPr>
            <w:tcW w:w="1633" w:type="dxa"/>
          </w:tcPr>
          <w:p w14:paraId="1BE46D38"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vAlign w:val="center"/>
          </w:tcPr>
          <w:p w14:paraId="253EBEE8" w14:textId="77777777" w:rsidR="003905E5" w:rsidRPr="00A27506" w:rsidRDefault="003905E5" w:rsidP="00E34679">
            <w:pPr>
              <w:spacing w:line="360" w:lineRule="auto"/>
              <w:jc w:val="center"/>
              <w:rPr>
                <w:sz w:val="28"/>
                <w:szCs w:val="28"/>
              </w:rPr>
            </w:pPr>
          </w:p>
        </w:tc>
        <w:tc>
          <w:tcPr>
            <w:tcW w:w="1276" w:type="dxa"/>
          </w:tcPr>
          <w:p w14:paraId="732EA1A5" w14:textId="77777777" w:rsidR="003905E5" w:rsidRPr="00A27506" w:rsidRDefault="003905E5" w:rsidP="00E34679">
            <w:pPr>
              <w:spacing w:line="360" w:lineRule="auto"/>
              <w:jc w:val="center"/>
              <w:rPr>
                <w:sz w:val="28"/>
                <w:szCs w:val="28"/>
              </w:rPr>
            </w:pPr>
            <w:r w:rsidRPr="00A27506">
              <w:rPr>
                <w:sz w:val="28"/>
                <w:szCs w:val="28"/>
              </w:rPr>
              <w:t>b</w:t>
            </w:r>
          </w:p>
        </w:tc>
        <w:tc>
          <w:tcPr>
            <w:tcW w:w="1625" w:type="dxa"/>
          </w:tcPr>
          <w:p w14:paraId="5EFC2F33"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54A6310C" w14:textId="77777777" w:rsidTr="00B375A9">
        <w:tc>
          <w:tcPr>
            <w:tcW w:w="850" w:type="dxa"/>
            <w:vMerge/>
          </w:tcPr>
          <w:p w14:paraId="53083162" w14:textId="77777777" w:rsidR="003905E5" w:rsidRPr="00A27506" w:rsidRDefault="003905E5" w:rsidP="00E34679">
            <w:pPr>
              <w:spacing w:line="360" w:lineRule="auto"/>
              <w:rPr>
                <w:sz w:val="28"/>
                <w:szCs w:val="28"/>
              </w:rPr>
            </w:pPr>
          </w:p>
        </w:tc>
        <w:tc>
          <w:tcPr>
            <w:tcW w:w="1418" w:type="dxa"/>
          </w:tcPr>
          <w:p w14:paraId="7C5B6BB8" w14:textId="77777777" w:rsidR="003905E5" w:rsidRPr="00A27506" w:rsidRDefault="003905E5" w:rsidP="00E34679">
            <w:pPr>
              <w:spacing w:line="360" w:lineRule="auto"/>
              <w:jc w:val="center"/>
              <w:rPr>
                <w:sz w:val="28"/>
                <w:szCs w:val="28"/>
              </w:rPr>
            </w:pPr>
            <w:r w:rsidRPr="00A27506">
              <w:rPr>
                <w:sz w:val="28"/>
                <w:szCs w:val="28"/>
              </w:rPr>
              <w:t>C</w:t>
            </w:r>
          </w:p>
        </w:tc>
        <w:tc>
          <w:tcPr>
            <w:tcW w:w="1633" w:type="dxa"/>
          </w:tcPr>
          <w:p w14:paraId="5A4059FE"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vAlign w:val="center"/>
          </w:tcPr>
          <w:p w14:paraId="71C9518B" w14:textId="77777777" w:rsidR="003905E5" w:rsidRPr="00A27506" w:rsidRDefault="003905E5" w:rsidP="00E34679">
            <w:pPr>
              <w:spacing w:line="360" w:lineRule="auto"/>
              <w:jc w:val="center"/>
              <w:rPr>
                <w:sz w:val="28"/>
                <w:szCs w:val="28"/>
              </w:rPr>
            </w:pPr>
          </w:p>
        </w:tc>
        <w:tc>
          <w:tcPr>
            <w:tcW w:w="1276" w:type="dxa"/>
          </w:tcPr>
          <w:p w14:paraId="534A2D64" w14:textId="77777777" w:rsidR="003905E5" w:rsidRPr="00A27506" w:rsidRDefault="003905E5" w:rsidP="00E34679">
            <w:pPr>
              <w:spacing w:line="360" w:lineRule="auto"/>
              <w:jc w:val="center"/>
              <w:rPr>
                <w:sz w:val="28"/>
                <w:szCs w:val="28"/>
              </w:rPr>
            </w:pPr>
            <w:r w:rsidRPr="00A27506">
              <w:rPr>
                <w:sz w:val="28"/>
                <w:szCs w:val="28"/>
              </w:rPr>
              <w:t>c</w:t>
            </w:r>
          </w:p>
        </w:tc>
        <w:tc>
          <w:tcPr>
            <w:tcW w:w="1625" w:type="dxa"/>
          </w:tcPr>
          <w:p w14:paraId="5FBC44BF"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6EA63C3D" w14:textId="77777777" w:rsidTr="00B375A9">
        <w:tc>
          <w:tcPr>
            <w:tcW w:w="850" w:type="dxa"/>
            <w:vMerge/>
          </w:tcPr>
          <w:p w14:paraId="06B47526" w14:textId="77777777" w:rsidR="003905E5" w:rsidRPr="00A27506" w:rsidRDefault="003905E5" w:rsidP="00E34679">
            <w:pPr>
              <w:spacing w:line="360" w:lineRule="auto"/>
              <w:rPr>
                <w:sz w:val="28"/>
                <w:szCs w:val="28"/>
              </w:rPr>
            </w:pPr>
          </w:p>
        </w:tc>
        <w:tc>
          <w:tcPr>
            <w:tcW w:w="1418" w:type="dxa"/>
          </w:tcPr>
          <w:p w14:paraId="53FEF9D6" w14:textId="77777777" w:rsidR="003905E5" w:rsidRPr="00A27506" w:rsidRDefault="003905E5" w:rsidP="00E34679">
            <w:pPr>
              <w:spacing w:line="360" w:lineRule="auto"/>
              <w:jc w:val="center"/>
              <w:rPr>
                <w:sz w:val="28"/>
                <w:szCs w:val="28"/>
              </w:rPr>
            </w:pPr>
            <w:r w:rsidRPr="00A27506">
              <w:rPr>
                <w:sz w:val="28"/>
                <w:szCs w:val="28"/>
              </w:rPr>
              <w:t>D</w:t>
            </w:r>
          </w:p>
        </w:tc>
        <w:tc>
          <w:tcPr>
            <w:tcW w:w="1633" w:type="dxa"/>
          </w:tcPr>
          <w:p w14:paraId="77C36812"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vAlign w:val="center"/>
          </w:tcPr>
          <w:p w14:paraId="1E7C78DF" w14:textId="77777777" w:rsidR="003905E5" w:rsidRPr="00A27506" w:rsidRDefault="003905E5" w:rsidP="00E34679">
            <w:pPr>
              <w:spacing w:line="360" w:lineRule="auto"/>
              <w:jc w:val="center"/>
              <w:rPr>
                <w:sz w:val="28"/>
                <w:szCs w:val="28"/>
              </w:rPr>
            </w:pPr>
          </w:p>
        </w:tc>
        <w:tc>
          <w:tcPr>
            <w:tcW w:w="1276" w:type="dxa"/>
          </w:tcPr>
          <w:p w14:paraId="2835BFEE" w14:textId="77777777" w:rsidR="003905E5" w:rsidRPr="00A27506" w:rsidRDefault="003905E5" w:rsidP="00E34679">
            <w:pPr>
              <w:spacing w:line="360" w:lineRule="auto"/>
              <w:jc w:val="center"/>
              <w:rPr>
                <w:sz w:val="28"/>
                <w:szCs w:val="28"/>
              </w:rPr>
            </w:pPr>
            <w:r w:rsidRPr="00A27506">
              <w:rPr>
                <w:sz w:val="28"/>
                <w:szCs w:val="28"/>
              </w:rPr>
              <w:t>d</w:t>
            </w:r>
          </w:p>
        </w:tc>
        <w:tc>
          <w:tcPr>
            <w:tcW w:w="1625" w:type="dxa"/>
          </w:tcPr>
          <w:p w14:paraId="3110DACA"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6BA122FB" w14:textId="77777777" w:rsidTr="00B375A9">
        <w:tc>
          <w:tcPr>
            <w:tcW w:w="850" w:type="dxa"/>
            <w:vMerge w:val="restart"/>
            <w:shd w:val="clear" w:color="auto" w:fill="BFBFBF" w:themeFill="background1" w:themeFillShade="BF"/>
            <w:vAlign w:val="center"/>
          </w:tcPr>
          <w:p w14:paraId="7A61ED96" w14:textId="77777777" w:rsidR="003905E5" w:rsidRPr="00A27506" w:rsidRDefault="003905E5" w:rsidP="00E34679">
            <w:pPr>
              <w:spacing w:line="360" w:lineRule="auto"/>
              <w:rPr>
                <w:b/>
                <w:sz w:val="28"/>
                <w:szCs w:val="28"/>
              </w:rPr>
            </w:pPr>
            <w:r w:rsidRPr="00A27506">
              <w:rPr>
                <w:b/>
                <w:sz w:val="28"/>
                <w:szCs w:val="28"/>
              </w:rPr>
              <w:t>Câu 4</w:t>
            </w:r>
          </w:p>
        </w:tc>
        <w:tc>
          <w:tcPr>
            <w:tcW w:w="1418" w:type="dxa"/>
            <w:shd w:val="clear" w:color="auto" w:fill="BFBFBF" w:themeFill="background1" w:themeFillShade="BF"/>
          </w:tcPr>
          <w:p w14:paraId="19E4963F" w14:textId="77777777" w:rsidR="003905E5" w:rsidRPr="00A27506" w:rsidRDefault="003905E5" w:rsidP="00E34679">
            <w:pPr>
              <w:spacing w:line="360" w:lineRule="auto"/>
              <w:jc w:val="center"/>
              <w:rPr>
                <w:sz w:val="28"/>
                <w:szCs w:val="28"/>
              </w:rPr>
            </w:pPr>
            <w:r w:rsidRPr="00A27506">
              <w:rPr>
                <w:sz w:val="28"/>
                <w:szCs w:val="28"/>
              </w:rPr>
              <w:t>A</w:t>
            </w:r>
          </w:p>
        </w:tc>
        <w:tc>
          <w:tcPr>
            <w:tcW w:w="1633" w:type="dxa"/>
            <w:shd w:val="clear" w:color="auto" w:fill="BFBFBF" w:themeFill="background1" w:themeFillShade="BF"/>
          </w:tcPr>
          <w:p w14:paraId="7164A103"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val="restart"/>
            <w:shd w:val="clear" w:color="auto" w:fill="BFBFBF" w:themeFill="background1" w:themeFillShade="BF"/>
            <w:vAlign w:val="center"/>
          </w:tcPr>
          <w:p w14:paraId="3C81DDC9" w14:textId="77777777" w:rsidR="003905E5" w:rsidRPr="00A27506" w:rsidRDefault="003905E5" w:rsidP="00E34679">
            <w:pPr>
              <w:spacing w:line="360" w:lineRule="auto"/>
              <w:rPr>
                <w:b/>
                <w:sz w:val="28"/>
                <w:szCs w:val="28"/>
              </w:rPr>
            </w:pPr>
            <w:r w:rsidRPr="00A27506">
              <w:rPr>
                <w:b/>
                <w:sz w:val="28"/>
                <w:szCs w:val="28"/>
              </w:rPr>
              <w:t>Câu 8</w:t>
            </w:r>
          </w:p>
        </w:tc>
        <w:tc>
          <w:tcPr>
            <w:tcW w:w="1276" w:type="dxa"/>
            <w:shd w:val="clear" w:color="auto" w:fill="BFBFBF" w:themeFill="background1" w:themeFillShade="BF"/>
          </w:tcPr>
          <w:p w14:paraId="5D263EDC" w14:textId="77777777" w:rsidR="003905E5" w:rsidRPr="00A27506" w:rsidRDefault="003905E5" w:rsidP="00E34679">
            <w:pPr>
              <w:spacing w:line="360" w:lineRule="auto"/>
              <w:jc w:val="center"/>
              <w:rPr>
                <w:sz w:val="28"/>
                <w:szCs w:val="28"/>
              </w:rPr>
            </w:pPr>
            <w:r w:rsidRPr="00A27506">
              <w:rPr>
                <w:sz w:val="28"/>
                <w:szCs w:val="28"/>
              </w:rPr>
              <w:t>a</w:t>
            </w:r>
          </w:p>
        </w:tc>
        <w:tc>
          <w:tcPr>
            <w:tcW w:w="1625" w:type="dxa"/>
            <w:shd w:val="clear" w:color="auto" w:fill="BFBFBF" w:themeFill="background1" w:themeFillShade="BF"/>
          </w:tcPr>
          <w:p w14:paraId="1F466BC5" w14:textId="77777777" w:rsidR="003905E5" w:rsidRPr="00A27506" w:rsidRDefault="003905E5" w:rsidP="00E34679">
            <w:pPr>
              <w:spacing w:line="360" w:lineRule="auto"/>
              <w:jc w:val="center"/>
              <w:rPr>
                <w:b/>
                <w:sz w:val="28"/>
                <w:szCs w:val="28"/>
              </w:rPr>
            </w:pPr>
            <w:r w:rsidRPr="00A27506">
              <w:rPr>
                <w:b/>
                <w:sz w:val="28"/>
                <w:szCs w:val="28"/>
              </w:rPr>
              <w:t>S</w:t>
            </w:r>
          </w:p>
        </w:tc>
      </w:tr>
      <w:tr w:rsidR="003905E5" w:rsidRPr="00A27506" w14:paraId="7F75A260" w14:textId="77777777" w:rsidTr="00B375A9">
        <w:tc>
          <w:tcPr>
            <w:tcW w:w="850" w:type="dxa"/>
            <w:vMerge/>
            <w:shd w:val="clear" w:color="auto" w:fill="BFBFBF" w:themeFill="background1" w:themeFillShade="BF"/>
            <w:vAlign w:val="center"/>
          </w:tcPr>
          <w:p w14:paraId="1FC7DCCA" w14:textId="77777777" w:rsidR="003905E5" w:rsidRPr="00A27506" w:rsidRDefault="003905E5" w:rsidP="00E34679">
            <w:pPr>
              <w:spacing w:line="360" w:lineRule="auto"/>
              <w:rPr>
                <w:b/>
                <w:sz w:val="28"/>
                <w:szCs w:val="28"/>
              </w:rPr>
            </w:pPr>
          </w:p>
        </w:tc>
        <w:tc>
          <w:tcPr>
            <w:tcW w:w="1418" w:type="dxa"/>
            <w:shd w:val="clear" w:color="auto" w:fill="BFBFBF" w:themeFill="background1" w:themeFillShade="BF"/>
          </w:tcPr>
          <w:p w14:paraId="516DF08C" w14:textId="77777777" w:rsidR="003905E5" w:rsidRPr="00A27506" w:rsidRDefault="003905E5" w:rsidP="00E34679">
            <w:pPr>
              <w:spacing w:line="360" w:lineRule="auto"/>
              <w:jc w:val="center"/>
              <w:rPr>
                <w:sz w:val="28"/>
                <w:szCs w:val="28"/>
              </w:rPr>
            </w:pPr>
            <w:r w:rsidRPr="00A27506">
              <w:rPr>
                <w:sz w:val="28"/>
                <w:szCs w:val="28"/>
              </w:rPr>
              <w:t>B</w:t>
            </w:r>
          </w:p>
        </w:tc>
        <w:tc>
          <w:tcPr>
            <w:tcW w:w="1633" w:type="dxa"/>
            <w:shd w:val="clear" w:color="auto" w:fill="BFBFBF" w:themeFill="background1" w:themeFillShade="BF"/>
          </w:tcPr>
          <w:p w14:paraId="01B2096C" w14:textId="77777777" w:rsidR="003905E5" w:rsidRPr="00A27506" w:rsidRDefault="003905E5" w:rsidP="00E34679">
            <w:pPr>
              <w:spacing w:line="360" w:lineRule="auto"/>
              <w:jc w:val="center"/>
              <w:rPr>
                <w:b/>
                <w:sz w:val="28"/>
                <w:szCs w:val="28"/>
              </w:rPr>
            </w:pPr>
            <w:r w:rsidRPr="00A27506">
              <w:rPr>
                <w:b/>
                <w:sz w:val="28"/>
                <w:szCs w:val="28"/>
              </w:rPr>
              <w:t>Đ</w:t>
            </w:r>
          </w:p>
        </w:tc>
        <w:tc>
          <w:tcPr>
            <w:tcW w:w="1278" w:type="dxa"/>
            <w:vMerge/>
            <w:shd w:val="clear" w:color="auto" w:fill="BFBFBF" w:themeFill="background1" w:themeFillShade="BF"/>
          </w:tcPr>
          <w:p w14:paraId="2620308E" w14:textId="77777777" w:rsidR="003905E5" w:rsidRPr="00A27506" w:rsidRDefault="003905E5" w:rsidP="00E34679">
            <w:pPr>
              <w:spacing w:line="360" w:lineRule="auto"/>
              <w:rPr>
                <w:b/>
                <w:sz w:val="28"/>
                <w:szCs w:val="28"/>
              </w:rPr>
            </w:pPr>
          </w:p>
        </w:tc>
        <w:tc>
          <w:tcPr>
            <w:tcW w:w="1276" w:type="dxa"/>
            <w:shd w:val="clear" w:color="auto" w:fill="BFBFBF" w:themeFill="background1" w:themeFillShade="BF"/>
          </w:tcPr>
          <w:p w14:paraId="3BF37388" w14:textId="77777777" w:rsidR="003905E5" w:rsidRPr="00A27506" w:rsidRDefault="003905E5" w:rsidP="00E34679">
            <w:pPr>
              <w:spacing w:line="360" w:lineRule="auto"/>
              <w:jc w:val="center"/>
              <w:rPr>
                <w:sz w:val="28"/>
                <w:szCs w:val="28"/>
              </w:rPr>
            </w:pPr>
            <w:r w:rsidRPr="00A27506">
              <w:rPr>
                <w:sz w:val="28"/>
                <w:szCs w:val="28"/>
              </w:rPr>
              <w:t>b</w:t>
            </w:r>
          </w:p>
        </w:tc>
        <w:tc>
          <w:tcPr>
            <w:tcW w:w="1625" w:type="dxa"/>
            <w:shd w:val="clear" w:color="auto" w:fill="BFBFBF" w:themeFill="background1" w:themeFillShade="BF"/>
          </w:tcPr>
          <w:p w14:paraId="05A3FEE1" w14:textId="77777777" w:rsidR="003905E5" w:rsidRPr="00A27506" w:rsidRDefault="003905E5" w:rsidP="00E34679">
            <w:pPr>
              <w:spacing w:line="360" w:lineRule="auto"/>
              <w:jc w:val="center"/>
              <w:rPr>
                <w:b/>
                <w:sz w:val="28"/>
                <w:szCs w:val="28"/>
              </w:rPr>
            </w:pPr>
            <w:r w:rsidRPr="00A27506">
              <w:rPr>
                <w:b/>
                <w:sz w:val="28"/>
                <w:szCs w:val="28"/>
              </w:rPr>
              <w:t>Đ</w:t>
            </w:r>
          </w:p>
        </w:tc>
      </w:tr>
      <w:tr w:rsidR="003905E5" w:rsidRPr="00A27506" w14:paraId="7CA7F124" w14:textId="77777777" w:rsidTr="00B375A9">
        <w:tc>
          <w:tcPr>
            <w:tcW w:w="850" w:type="dxa"/>
            <w:vMerge/>
            <w:shd w:val="clear" w:color="auto" w:fill="BFBFBF" w:themeFill="background1" w:themeFillShade="BF"/>
            <w:vAlign w:val="center"/>
          </w:tcPr>
          <w:p w14:paraId="5EE33642" w14:textId="77777777" w:rsidR="003905E5" w:rsidRPr="00A27506" w:rsidRDefault="003905E5" w:rsidP="00E34679">
            <w:pPr>
              <w:spacing w:line="360" w:lineRule="auto"/>
              <w:rPr>
                <w:b/>
                <w:sz w:val="28"/>
                <w:szCs w:val="28"/>
              </w:rPr>
            </w:pPr>
          </w:p>
        </w:tc>
        <w:tc>
          <w:tcPr>
            <w:tcW w:w="1418" w:type="dxa"/>
            <w:shd w:val="clear" w:color="auto" w:fill="BFBFBF" w:themeFill="background1" w:themeFillShade="BF"/>
          </w:tcPr>
          <w:p w14:paraId="4DA565B5" w14:textId="77777777" w:rsidR="003905E5" w:rsidRPr="00A27506" w:rsidRDefault="003905E5" w:rsidP="00E34679">
            <w:pPr>
              <w:spacing w:line="360" w:lineRule="auto"/>
              <w:jc w:val="center"/>
              <w:rPr>
                <w:sz w:val="28"/>
                <w:szCs w:val="28"/>
              </w:rPr>
            </w:pPr>
            <w:r w:rsidRPr="00A27506">
              <w:rPr>
                <w:sz w:val="28"/>
                <w:szCs w:val="28"/>
              </w:rPr>
              <w:t>c</w:t>
            </w:r>
          </w:p>
        </w:tc>
        <w:tc>
          <w:tcPr>
            <w:tcW w:w="1633" w:type="dxa"/>
            <w:shd w:val="clear" w:color="auto" w:fill="BFBFBF" w:themeFill="background1" w:themeFillShade="BF"/>
          </w:tcPr>
          <w:p w14:paraId="5D3BA186"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shd w:val="clear" w:color="auto" w:fill="BFBFBF" w:themeFill="background1" w:themeFillShade="BF"/>
          </w:tcPr>
          <w:p w14:paraId="53B08A8A" w14:textId="77777777" w:rsidR="003905E5" w:rsidRPr="00A27506" w:rsidRDefault="003905E5" w:rsidP="00E34679">
            <w:pPr>
              <w:spacing w:line="360" w:lineRule="auto"/>
              <w:rPr>
                <w:b/>
                <w:sz w:val="28"/>
                <w:szCs w:val="28"/>
              </w:rPr>
            </w:pPr>
          </w:p>
        </w:tc>
        <w:tc>
          <w:tcPr>
            <w:tcW w:w="1276" w:type="dxa"/>
            <w:shd w:val="clear" w:color="auto" w:fill="BFBFBF" w:themeFill="background1" w:themeFillShade="BF"/>
          </w:tcPr>
          <w:p w14:paraId="36BFA973" w14:textId="77777777" w:rsidR="003905E5" w:rsidRPr="00A27506" w:rsidRDefault="003905E5" w:rsidP="00E34679">
            <w:pPr>
              <w:spacing w:line="360" w:lineRule="auto"/>
              <w:jc w:val="center"/>
              <w:rPr>
                <w:sz w:val="28"/>
                <w:szCs w:val="28"/>
              </w:rPr>
            </w:pPr>
            <w:r w:rsidRPr="00A27506">
              <w:rPr>
                <w:sz w:val="28"/>
                <w:szCs w:val="28"/>
              </w:rPr>
              <w:t>c</w:t>
            </w:r>
          </w:p>
        </w:tc>
        <w:tc>
          <w:tcPr>
            <w:tcW w:w="1625" w:type="dxa"/>
            <w:shd w:val="clear" w:color="auto" w:fill="BFBFBF" w:themeFill="background1" w:themeFillShade="BF"/>
          </w:tcPr>
          <w:p w14:paraId="71D46808" w14:textId="77777777" w:rsidR="003905E5" w:rsidRPr="00A27506" w:rsidRDefault="003905E5" w:rsidP="00E34679">
            <w:pPr>
              <w:spacing w:line="360" w:lineRule="auto"/>
              <w:jc w:val="center"/>
              <w:rPr>
                <w:b/>
                <w:sz w:val="28"/>
                <w:szCs w:val="28"/>
                <w:lang w:val="en-US"/>
              </w:rPr>
            </w:pPr>
            <w:r w:rsidRPr="00A27506">
              <w:rPr>
                <w:b/>
                <w:sz w:val="28"/>
                <w:szCs w:val="28"/>
                <w:lang w:val="en-US"/>
              </w:rPr>
              <w:t>Đ</w:t>
            </w:r>
          </w:p>
        </w:tc>
      </w:tr>
      <w:tr w:rsidR="003905E5" w:rsidRPr="00A27506" w14:paraId="3D76D6D6" w14:textId="77777777" w:rsidTr="00B375A9">
        <w:tc>
          <w:tcPr>
            <w:tcW w:w="850" w:type="dxa"/>
            <w:vMerge/>
            <w:shd w:val="clear" w:color="auto" w:fill="BFBFBF" w:themeFill="background1" w:themeFillShade="BF"/>
            <w:vAlign w:val="center"/>
          </w:tcPr>
          <w:p w14:paraId="51DAE40B" w14:textId="77777777" w:rsidR="003905E5" w:rsidRPr="00A27506" w:rsidRDefault="003905E5" w:rsidP="00E34679">
            <w:pPr>
              <w:spacing w:line="360" w:lineRule="auto"/>
              <w:rPr>
                <w:b/>
                <w:sz w:val="28"/>
                <w:szCs w:val="28"/>
              </w:rPr>
            </w:pPr>
          </w:p>
        </w:tc>
        <w:tc>
          <w:tcPr>
            <w:tcW w:w="1418" w:type="dxa"/>
            <w:shd w:val="clear" w:color="auto" w:fill="BFBFBF" w:themeFill="background1" w:themeFillShade="BF"/>
          </w:tcPr>
          <w:p w14:paraId="556B5E79" w14:textId="77777777" w:rsidR="003905E5" w:rsidRPr="00A27506" w:rsidRDefault="003905E5" w:rsidP="00E34679">
            <w:pPr>
              <w:spacing w:line="360" w:lineRule="auto"/>
              <w:jc w:val="center"/>
              <w:rPr>
                <w:sz w:val="28"/>
                <w:szCs w:val="28"/>
              </w:rPr>
            </w:pPr>
            <w:r w:rsidRPr="00A27506">
              <w:rPr>
                <w:sz w:val="28"/>
                <w:szCs w:val="28"/>
              </w:rPr>
              <w:t>d</w:t>
            </w:r>
          </w:p>
        </w:tc>
        <w:tc>
          <w:tcPr>
            <w:tcW w:w="1633" w:type="dxa"/>
            <w:shd w:val="clear" w:color="auto" w:fill="BFBFBF" w:themeFill="background1" w:themeFillShade="BF"/>
          </w:tcPr>
          <w:p w14:paraId="1314380E" w14:textId="77777777" w:rsidR="003905E5" w:rsidRPr="00A27506" w:rsidRDefault="003905E5" w:rsidP="00E34679">
            <w:pPr>
              <w:spacing w:line="360" w:lineRule="auto"/>
              <w:jc w:val="center"/>
              <w:rPr>
                <w:b/>
                <w:sz w:val="28"/>
                <w:szCs w:val="28"/>
              </w:rPr>
            </w:pPr>
            <w:r w:rsidRPr="00A27506">
              <w:rPr>
                <w:b/>
                <w:sz w:val="28"/>
                <w:szCs w:val="28"/>
              </w:rPr>
              <w:t>S</w:t>
            </w:r>
          </w:p>
        </w:tc>
        <w:tc>
          <w:tcPr>
            <w:tcW w:w="1278" w:type="dxa"/>
            <w:vMerge/>
            <w:shd w:val="clear" w:color="auto" w:fill="BFBFBF" w:themeFill="background1" w:themeFillShade="BF"/>
          </w:tcPr>
          <w:p w14:paraId="09B71A60" w14:textId="77777777" w:rsidR="003905E5" w:rsidRPr="00A27506" w:rsidRDefault="003905E5" w:rsidP="00E34679">
            <w:pPr>
              <w:spacing w:line="360" w:lineRule="auto"/>
              <w:rPr>
                <w:b/>
                <w:sz w:val="28"/>
                <w:szCs w:val="28"/>
              </w:rPr>
            </w:pPr>
          </w:p>
        </w:tc>
        <w:tc>
          <w:tcPr>
            <w:tcW w:w="1276" w:type="dxa"/>
            <w:shd w:val="clear" w:color="auto" w:fill="BFBFBF" w:themeFill="background1" w:themeFillShade="BF"/>
          </w:tcPr>
          <w:p w14:paraId="507B8B92" w14:textId="77777777" w:rsidR="003905E5" w:rsidRPr="00A27506" w:rsidRDefault="003905E5" w:rsidP="00E34679">
            <w:pPr>
              <w:spacing w:line="360" w:lineRule="auto"/>
              <w:jc w:val="center"/>
              <w:rPr>
                <w:sz w:val="28"/>
                <w:szCs w:val="28"/>
              </w:rPr>
            </w:pPr>
            <w:r w:rsidRPr="00A27506">
              <w:rPr>
                <w:sz w:val="28"/>
                <w:szCs w:val="28"/>
              </w:rPr>
              <w:t>d</w:t>
            </w:r>
          </w:p>
        </w:tc>
        <w:tc>
          <w:tcPr>
            <w:tcW w:w="1625" w:type="dxa"/>
            <w:shd w:val="clear" w:color="auto" w:fill="BFBFBF" w:themeFill="background1" w:themeFillShade="BF"/>
          </w:tcPr>
          <w:p w14:paraId="2EA650CF" w14:textId="77777777" w:rsidR="003905E5" w:rsidRPr="00A27506" w:rsidRDefault="003905E5" w:rsidP="00E34679">
            <w:pPr>
              <w:spacing w:line="360" w:lineRule="auto"/>
              <w:jc w:val="center"/>
              <w:rPr>
                <w:b/>
                <w:sz w:val="28"/>
                <w:szCs w:val="28"/>
                <w:lang w:val="en-US"/>
              </w:rPr>
            </w:pPr>
            <w:r w:rsidRPr="00A27506">
              <w:rPr>
                <w:sz w:val="28"/>
                <w:szCs w:val="28"/>
                <w:lang w:val="en-US"/>
              </w:rPr>
              <w:t>Đ</w:t>
            </w:r>
          </w:p>
        </w:tc>
      </w:tr>
    </w:tbl>
    <w:p w14:paraId="131CAE14" w14:textId="77777777" w:rsidR="003905E5" w:rsidRPr="00A27506" w:rsidRDefault="003905E5" w:rsidP="00E34679">
      <w:pPr>
        <w:spacing w:after="0" w:line="360" w:lineRule="auto"/>
        <w:ind w:left="992"/>
        <w:jc w:val="both"/>
        <w:rPr>
          <w:rFonts w:ascii="Times New Roman" w:hAnsi="Times New Roman" w:cs="Times New Roman"/>
          <w:sz w:val="28"/>
          <w:szCs w:val="28"/>
        </w:rPr>
      </w:pPr>
    </w:p>
    <w:p w14:paraId="2D08F6B9" w14:textId="77777777" w:rsidR="00E34679" w:rsidRPr="00A27506" w:rsidRDefault="00AB6892" w:rsidP="00E34679">
      <w:pPr>
        <w:pStyle w:val="NormalWeb"/>
        <w:shd w:val="clear" w:color="auto" w:fill="FFFFFF"/>
        <w:spacing w:before="0" w:beforeAutospacing="0" w:after="0" w:afterAutospacing="0" w:line="360" w:lineRule="auto"/>
        <w:ind w:left="992"/>
        <w:jc w:val="center"/>
        <w:rPr>
          <w:color w:val="000000"/>
          <w:sz w:val="28"/>
          <w:szCs w:val="28"/>
        </w:rPr>
      </w:pPr>
      <w:r w:rsidRPr="00A27506">
        <w:rPr>
          <w:rStyle w:val="Strong"/>
          <w:color w:val="000000"/>
          <w:sz w:val="28"/>
          <w:szCs w:val="28"/>
        </w:rPr>
        <w:t>BÀI 18: GIỚI THIỆU VỀ ĐIỆN TỬ TƯƠNG TỰ</w:t>
      </w:r>
    </w:p>
    <w:p w14:paraId="24F00809" w14:textId="6FB10114" w:rsidR="00AB6892" w:rsidRPr="00A27506" w:rsidRDefault="00E34679" w:rsidP="00E34679">
      <w:pPr>
        <w:pStyle w:val="Heading3"/>
        <w:shd w:val="clear" w:color="auto" w:fill="FFFFFF"/>
        <w:tabs>
          <w:tab w:val="left" w:pos="3402"/>
          <w:tab w:val="left" w:pos="5669"/>
          <w:tab w:val="left" w:pos="7937"/>
        </w:tabs>
        <w:spacing w:before="0" w:line="360" w:lineRule="auto"/>
        <w:ind w:left="992"/>
        <w:jc w:val="both"/>
        <w:rPr>
          <w:rFonts w:ascii="Times New Roman" w:hAnsi="Times New Roman" w:cs="Times New Roman"/>
          <w:caps/>
          <w:color w:val="008000"/>
          <w:sz w:val="28"/>
          <w:szCs w:val="28"/>
        </w:rPr>
      </w:pPr>
      <w:r w:rsidRPr="00A27506">
        <w:rPr>
          <w:rStyle w:val="Strong"/>
          <w:rFonts w:ascii="Times New Roman" w:hAnsi="Times New Roman" w:cs="Times New Roman"/>
          <w:caps/>
          <w:color w:val="0000FF"/>
          <w:sz w:val="28"/>
          <w:szCs w:val="28"/>
        </w:rPr>
        <w:t xml:space="preserve">A. </w:t>
      </w:r>
      <w:r w:rsidR="00AB6892" w:rsidRPr="00A27506">
        <w:rPr>
          <w:rStyle w:val="Strong"/>
          <w:rFonts w:ascii="Times New Roman" w:hAnsi="Times New Roman" w:cs="Times New Roman"/>
          <w:caps/>
          <w:sz w:val="28"/>
          <w:szCs w:val="28"/>
        </w:rPr>
        <w:t>TRẮC NGHIỆM</w:t>
      </w:r>
    </w:p>
    <w:p w14:paraId="182EA693" w14:textId="77777777" w:rsidR="00E34679" w:rsidRPr="00A27506" w:rsidRDefault="00AB6892" w:rsidP="00E34679">
      <w:pPr>
        <w:pStyle w:val="Heading4"/>
        <w:shd w:val="clear" w:color="auto" w:fill="FFFFFF"/>
        <w:spacing w:before="0" w:line="360" w:lineRule="auto"/>
        <w:ind w:left="992"/>
        <w:rPr>
          <w:rStyle w:val="Strong"/>
          <w:rFonts w:ascii="Times New Roman" w:hAnsi="Times New Roman" w:cs="Times New Roman"/>
          <w:i w:val="0"/>
          <w:iCs w:val="0"/>
          <w:caps/>
          <w:sz w:val="28"/>
          <w:szCs w:val="28"/>
        </w:rPr>
      </w:pPr>
      <w:r w:rsidRPr="00A27506">
        <w:rPr>
          <w:rStyle w:val="Strong"/>
          <w:rFonts w:ascii="Times New Roman" w:hAnsi="Times New Roman" w:cs="Times New Roman"/>
          <w:i w:val="0"/>
          <w:iCs w:val="0"/>
          <w:caps/>
          <w:sz w:val="28"/>
          <w:szCs w:val="28"/>
        </w:rPr>
        <w:t>1. NHẬN BIẾT</w:t>
      </w:r>
    </w:p>
    <w:p w14:paraId="68457280"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1:</w:t>
      </w:r>
      <w:r w:rsidRPr="00A27506">
        <w:rPr>
          <w:color w:val="000000"/>
          <w:sz w:val="28"/>
          <w:szCs w:val="28"/>
        </w:rPr>
        <w:t> Tín hiệu tương tự là:</w:t>
      </w:r>
    </w:p>
    <w:p w14:paraId="6A6C1074" w14:textId="69BC702C"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Tín hiệu có biên độ biến đổi liên tục theo thời gian</w:t>
      </w:r>
    </w:p>
    <w:p w14:paraId="3C94DFF2" w14:textId="0BC83DBC"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B. </w:t>
      </w:r>
      <w:r w:rsidR="00AB6892" w:rsidRPr="00A27506">
        <w:rPr>
          <w:color w:val="000000"/>
          <w:sz w:val="28"/>
          <w:szCs w:val="28"/>
        </w:rPr>
        <w:t>Tín hiệu có biên độ không biến đổi theo thời gian</w:t>
      </w:r>
    </w:p>
    <w:p w14:paraId="1FFDC77D" w14:textId="2504C715"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t>Tín hiệu có tần số biến đổi liên tục theo thời gian</w:t>
      </w:r>
    </w:p>
    <w:p w14:paraId="135C282A" w14:textId="5E5D0752"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D. </w:t>
      </w:r>
      <w:r w:rsidR="00AB6892" w:rsidRPr="00A27506">
        <w:rPr>
          <w:color w:val="000000"/>
          <w:sz w:val="28"/>
          <w:szCs w:val="28"/>
        </w:rPr>
        <w:t>Tín hiệu có tần số không biến đổi theo thời gian</w:t>
      </w:r>
    </w:p>
    <w:p w14:paraId="5AA069B2"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2:</w:t>
      </w:r>
      <w:r w:rsidRPr="00A27506">
        <w:rPr>
          <w:color w:val="000000"/>
          <w:sz w:val="28"/>
          <w:szCs w:val="28"/>
        </w:rPr>
        <w:t> Có mấy loại tín hiệu tương tự</w:t>
      </w:r>
    </w:p>
    <w:p w14:paraId="45D6C301" w14:textId="02ED60EC"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2 loại</w:t>
      </w:r>
      <w:r w:rsidRPr="00A27506">
        <w:rPr>
          <w:color w:val="000000"/>
          <w:sz w:val="28"/>
          <w:szCs w:val="28"/>
        </w:rPr>
        <w:tab/>
      </w:r>
      <w:r w:rsidRPr="00A27506">
        <w:rPr>
          <w:b/>
          <w:color w:val="0000FF"/>
          <w:sz w:val="28"/>
          <w:szCs w:val="28"/>
        </w:rPr>
        <w:t xml:space="preserve">B. </w:t>
      </w:r>
      <w:r w:rsidR="00AB6892" w:rsidRPr="00A27506">
        <w:rPr>
          <w:color w:val="000000"/>
          <w:sz w:val="28"/>
          <w:szCs w:val="28"/>
        </w:rPr>
        <w:t>3 loại</w:t>
      </w:r>
      <w:r w:rsidRPr="00A27506">
        <w:rPr>
          <w:color w:val="000000"/>
          <w:sz w:val="28"/>
          <w:szCs w:val="28"/>
        </w:rPr>
        <w:tab/>
      </w:r>
      <w:r w:rsidRPr="00A27506">
        <w:rPr>
          <w:b/>
          <w:color w:val="0000FF"/>
          <w:sz w:val="28"/>
          <w:szCs w:val="28"/>
        </w:rPr>
        <w:t xml:space="preserve">C. </w:t>
      </w:r>
      <w:r w:rsidR="00AB6892" w:rsidRPr="00A27506">
        <w:rPr>
          <w:color w:val="000000"/>
          <w:sz w:val="28"/>
          <w:szCs w:val="28"/>
        </w:rPr>
        <w:t>4 loại</w:t>
      </w:r>
      <w:r w:rsidRPr="00A27506">
        <w:rPr>
          <w:color w:val="000000"/>
          <w:sz w:val="28"/>
          <w:szCs w:val="28"/>
        </w:rPr>
        <w:tab/>
      </w:r>
      <w:r w:rsidRPr="00A27506">
        <w:rPr>
          <w:b/>
          <w:color w:val="0000FF"/>
          <w:sz w:val="28"/>
          <w:szCs w:val="28"/>
        </w:rPr>
        <w:t xml:space="preserve">D. </w:t>
      </w:r>
      <w:r w:rsidR="00AB6892" w:rsidRPr="00A27506">
        <w:rPr>
          <w:color w:val="000000"/>
          <w:sz w:val="28"/>
          <w:szCs w:val="28"/>
        </w:rPr>
        <w:t>5 loại</w:t>
      </w:r>
    </w:p>
    <w:p w14:paraId="3F270342"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3:</w:t>
      </w:r>
      <w:r w:rsidRPr="00A27506">
        <w:rPr>
          <w:color w:val="000000"/>
          <w:sz w:val="28"/>
          <w:szCs w:val="28"/>
        </w:rPr>
        <w:t> Tín hiệu tương tự được biểu diễn thông qua các đại lượng nào?</w:t>
      </w:r>
    </w:p>
    <w:p w14:paraId="730A3F73" w14:textId="51322E36"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Dòng điện hoặc công suất</w:t>
      </w:r>
      <w:r w:rsidRPr="00A27506">
        <w:rPr>
          <w:color w:val="000000"/>
          <w:sz w:val="28"/>
          <w:szCs w:val="28"/>
        </w:rPr>
        <w:tab/>
      </w:r>
      <w:r w:rsidRPr="00A27506">
        <w:rPr>
          <w:b/>
          <w:color w:val="0000FF"/>
          <w:sz w:val="28"/>
          <w:szCs w:val="28"/>
        </w:rPr>
        <w:t xml:space="preserve">B. </w:t>
      </w:r>
      <w:r w:rsidR="00AB6892" w:rsidRPr="00A27506">
        <w:rPr>
          <w:color w:val="000000"/>
          <w:sz w:val="28"/>
          <w:szCs w:val="28"/>
        </w:rPr>
        <w:t>Dòng điện hoặc điện áp</w:t>
      </w:r>
    </w:p>
    <w:p w14:paraId="52036875" w14:textId="26660C80"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lastRenderedPageBreak/>
        <w:t xml:space="preserve">C. </w:t>
      </w:r>
      <w:r w:rsidR="00AB6892" w:rsidRPr="00A27506">
        <w:rPr>
          <w:color w:val="000000"/>
          <w:sz w:val="28"/>
          <w:szCs w:val="28"/>
        </w:rPr>
        <w:t>Công suất hoặc thời gian</w:t>
      </w:r>
      <w:r w:rsidRPr="00A27506">
        <w:rPr>
          <w:color w:val="000000"/>
          <w:sz w:val="28"/>
          <w:szCs w:val="28"/>
        </w:rPr>
        <w:tab/>
      </w:r>
      <w:r w:rsidRPr="00A27506">
        <w:rPr>
          <w:b/>
          <w:color w:val="0000FF"/>
          <w:sz w:val="28"/>
          <w:szCs w:val="28"/>
        </w:rPr>
        <w:t xml:space="preserve">D. </w:t>
      </w:r>
      <w:r w:rsidR="00AB6892" w:rsidRPr="00A27506">
        <w:rPr>
          <w:color w:val="000000"/>
          <w:sz w:val="28"/>
          <w:szCs w:val="28"/>
        </w:rPr>
        <w:t>Công suất hoặc tần số</w:t>
      </w:r>
    </w:p>
    <w:p w14:paraId="7749CD77"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4:</w:t>
      </w:r>
      <w:r w:rsidRPr="00A27506">
        <w:rPr>
          <w:color w:val="000000"/>
          <w:sz w:val="28"/>
          <w:szCs w:val="28"/>
        </w:rPr>
        <w:t> Tín hiệu tuần hoàn thông thường có dạng</w:t>
      </w:r>
    </w:p>
    <w:p w14:paraId="2219FFFC" w14:textId="597773C5"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hình sin</w:t>
      </w:r>
      <w:r w:rsidRPr="00A27506">
        <w:rPr>
          <w:color w:val="000000"/>
          <w:sz w:val="28"/>
          <w:szCs w:val="28"/>
        </w:rPr>
        <w:tab/>
      </w:r>
      <w:r w:rsidRPr="00A27506">
        <w:rPr>
          <w:b/>
          <w:color w:val="0000FF"/>
          <w:sz w:val="28"/>
          <w:szCs w:val="28"/>
        </w:rPr>
        <w:t xml:space="preserve">B. </w:t>
      </w:r>
      <w:r w:rsidR="00AB6892" w:rsidRPr="00A27506">
        <w:rPr>
          <w:color w:val="000000"/>
          <w:sz w:val="28"/>
          <w:szCs w:val="28"/>
        </w:rPr>
        <w:t>Đường thằng song song với trục hoành</w:t>
      </w:r>
    </w:p>
    <w:p w14:paraId="3745557A" w14:textId="14C6EDEC"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t>đường parabol</w:t>
      </w:r>
      <w:r w:rsidRPr="00A27506">
        <w:rPr>
          <w:color w:val="000000"/>
          <w:sz w:val="28"/>
          <w:szCs w:val="28"/>
        </w:rPr>
        <w:tab/>
      </w:r>
      <w:r w:rsidRPr="00A27506">
        <w:rPr>
          <w:b/>
          <w:color w:val="0000FF"/>
          <w:sz w:val="28"/>
          <w:szCs w:val="28"/>
        </w:rPr>
        <w:t xml:space="preserve">D. </w:t>
      </w:r>
      <w:r w:rsidR="00AB6892" w:rsidRPr="00A27506">
        <w:rPr>
          <w:color w:val="000000"/>
          <w:sz w:val="28"/>
          <w:szCs w:val="28"/>
        </w:rPr>
        <w:t>đường thẳng đi qua trục tọa độ</w:t>
      </w:r>
    </w:p>
    <w:p w14:paraId="11A54FD7"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5:</w:t>
      </w:r>
      <w:r w:rsidRPr="00A27506">
        <w:rPr>
          <w:color w:val="000000"/>
          <w:sz w:val="28"/>
          <w:szCs w:val="28"/>
        </w:rPr>
        <w:t> Mạch khuếch đại biên độ có phần từ khuếch đại là:</w:t>
      </w:r>
    </w:p>
    <w:p w14:paraId="7F152D89" w14:textId="7A0AE49A"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diode</w:t>
      </w:r>
      <w:r w:rsidRPr="00A27506">
        <w:rPr>
          <w:color w:val="000000"/>
          <w:sz w:val="28"/>
          <w:szCs w:val="28"/>
        </w:rPr>
        <w:tab/>
      </w:r>
      <w:r w:rsidRPr="00A27506">
        <w:rPr>
          <w:b/>
          <w:color w:val="0000FF"/>
          <w:sz w:val="28"/>
          <w:szCs w:val="28"/>
        </w:rPr>
        <w:t xml:space="preserve">B. </w:t>
      </w:r>
      <w:r w:rsidR="00AB6892" w:rsidRPr="00A27506">
        <w:rPr>
          <w:color w:val="000000"/>
          <w:sz w:val="28"/>
          <w:szCs w:val="28"/>
        </w:rPr>
        <w:t>cuộn cảm</w:t>
      </w:r>
      <w:r w:rsidRPr="00A27506">
        <w:rPr>
          <w:color w:val="000000"/>
          <w:sz w:val="28"/>
          <w:szCs w:val="28"/>
        </w:rPr>
        <w:tab/>
      </w:r>
      <w:r w:rsidRPr="00A27506">
        <w:rPr>
          <w:b/>
          <w:color w:val="0000FF"/>
          <w:sz w:val="28"/>
          <w:szCs w:val="28"/>
        </w:rPr>
        <w:t xml:space="preserve">C. </w:t>
      </w:r>
      <w:r w:rsidR="00AB6892" w:rsidRPr="00A27506">
        <w:rPr>
          <w:color w:val="000000"/>
          <w:sz w:val="28"/>
          <w:szCs w:val="28"/>
        </w:rPr>
        <w:t>transistor</w:t>
      </w:r>
      <w:r w:rsidRPr="00A27506">
        <w:rPr>
          <w:color w:val="000000"/>
          <w:sz w:val="28"/>
          <w:szCs w:val="28"/>
        </w:rPr>
        <w:tab/>
      </w:r>
      <w:r w:rsidRPr="00A27506">
        <w:rPr>
          <w:b/>
          <w:color w:val="0000FF"/>
          <w:sz w:val="28"/>
          <w:szCs w:val="28"/>
        </w:rPr>
        <w:t xml:space="preserve">D. </w:t>
      </w:r>
      <w:r w:rsidR="00AB6892" w:rsidRPr="00A27506">
        <w:rPr>
          <w:color w:val="000000"/>
          <w:sz w:val="28"/>
          <w:szCs w:val="28"/>
        </w:rPr>
        <w:t>tụ điện</w:t>
      </w:r>
    </w:p>
    <w:p w14:paraId="6C690C08"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6:</w:t>
      </w:r>
      <w:r w:rsidRPr="00A27506">
        <w:rPr>
          <w:color w:val="000000"/>
          <w:sz w:val="28"/>
          <w:szCs w:val="28"/>
        </w:rPr>
        <w:t> Quá trình biến đổi biên độ sóng mang theo tín hiệu mang thông tin được gọi là:</w:t>
      </w:r>
    </w:p>
    <w:p w14:paraId="22F2E5C9" w14:textId="433AA797"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Điều chế biên độ</w:t>
      </w:r>
      <w:r w:rsidRPr="00A27506">
        <w:rPr>
          <w:color w:val="000000"/>
          <w:sz w:val="28"/>
          <w:szCs w:val="28"/>
        </w:rPr>
        <w:tab/>
      </w:r>
      <w:r w:rsidRPr="00A27506">
        <w:rPr>
          <w:b/>
          <w:color w:val="0000FF"/>
          <w:sz w:val="28"/>
          <w:szCs w:val="28"/>
        </w:rPr>
        <w:t xml:space="preserve">B. </w:t>
      </w:r>
      <w:r w:rsidR="00AB6892" w:rsidRPr="00A27506">
        <w:rPr>
          <w:color w:val="000000"/>
          <w:sz w:val="28"/>
          <w:szCs w:val="28"/>
        </w:rPr>
        <w:t>Điều chế sóng</w:t>
      </w:r>
      <w:r w:rsidRPr="00A27506">
        <w:rPr>
          <w:b/>
          <w:color w:val="0000FF"/>
          <w:sz w:val="28"/>
          <w:szCs w:val="28"/>
        </w:rPr>
        <w:t xml:space="preserve">C. </w:t>
      </w:r>
      <w:r w:rsidR="00AB6892" w:rsidRPr="00A27506">
        <w:rPr>
          <w:color w:val="000000"/>
          <w:sz w:val="28"/>
          <w:szCs w:val="28"/>
        </w:rPr>
        <w:t>Khuếch đại biên độ</w:t>
      </w:r>
      <w:r w:rsidRPr="00A27506">
        <w:rPr>
          <w:color w:val="000000"/>
          <w:sz w:val="28"/>
          <w:szCs w:val="28"/>
        </w:rPr>
        <w:tab/>
      </w:r>
      <w:r w:rsidRPr="00A27506">
        <w:rPr>
          <w:b/>
          <w:color w:val="0000FF"/>
          <w:sz w:val="28"/>
          <w:szCs w:val="28"/>
        </w:rPr>
        <w:t xml:space="preserve">D. </w:t>
      </w:r>
      <w:r w:rsidR="00AB6892" w:rsidRPr="00A27506">
        <w:rPr>
          <w:color w:val="000000"/>
          <w:sz w:val="28"/>
          <w:szCs w:val="28"/>
        </w:rPr>
        <w:t>Thay đổi biên độ</w:t>
      </w:r>
    </w:p>
    <w:p w14:paraId="79217170" w14:textId="77777777" w:rsidR="00E34679" w:rsidRPr="00A27506" w:rsidRDefault="00AB6892" w:rsidP="00E34679">
      <w:pPr>
        <w:pStyle w:val="NormalWeb"/>
        <w:shd w:val="clear" w:color="auto" w:fill="FFFFFF"/>
        <w:spacing w:before="0" w:beforeAutospacing="0" w:after="0" w:afterAutospacing="0" w:line="360" w:lineRule="auto"/>
        <w:ind w:left="992"/>
        <w:rPr>
          <w:rStyle w:val="Strong"/>
          <w:color w:val="000000"/>
          <w:sz w:val="28"/>
          <w:szCs w:val="28"/>
        </w:rPr>
      </w:pPr>
      <w:r w:rsidRPr="00A27506">
        <w:rPr>
          <w:rStyle w:val="Strong"/>
          <w:color w:val="000000"/>
          <w:sz w:val="28"/>
          <w:szCs w:val="28"/>
        </w:rPr>
        <w:t>2. THÔNG HIỂU</w:t>
      </w:r>
    </w:p>
    <w:p w14:paraId="77A50882"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1:</w:t>
      </w:r>
      <w:r w:rsidRPr="00A27506">
        <w:rPr>
          <w:color w:val="000000"/>
          <w:sz w:val="28"/>
          <w:szCs w:val="28"/>
        </w:rPr>
        <w:t> Đồ thị nào sau đây biểu diễn tín hiệu điện áp tương tự?</w:t>
      </w:r>
    </w:p>
    <w:p w14:paraId="42B12FD3" w14:textId="6706582A"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"https://kenhgiaovien.com/sites/default/files/ck5/2024-08/08/image_abebca7bb20.png"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5DF623D0" wp14:editId="70A777F4">
            <wp:extent cx="924127" cy="891664"/>
            <wp:effectExtent l="0" t="0" r="3175" b="0"/>
            <wp:docPr id="1338043853" name="Picture 11" descr="Hình 10.4 là đồ thị quãng đường – thời gian của một chuyển động. Hãy dựa  vào đồ thị, viết một đề bài tập có 3 câu hỏi rồ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ình 10.4 là đồ thị quãng đường – thời gian của một chuyển động. Hãy dựa  vào đồ thị, viết một đề bài tập có 3 câu hỏi rồi giả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5669" cy="912449"/>
                    </a:xfrm>
                    <a:prstGeom prst="rect">
                      <a:avLst/>
                    </a:prstGeom>
                    <a:noFill/>
                    <a:ln>
                      <a:noFill/>
                    </a:ln>
                  </pic:spPr>
                </pic:pic>
              </a:graphicData>
            </a:graphic>
          </wp:inline>
        </w:drawing>
      </w:r>
      <w:r w:rsidR="00AB6892" w:rsidRPr="00A27506">
        <w:rPr>
          <w:color w:val="000000"/>
          <w:sz w:val="28"/>
          <w:szCs w:val="28"/>
        </w:rPr>
        <w:fldChar w:fldCharType="end"/>
      </w:r>
      <w:r w:rsidRPr="00A27506">
        <w:rPr>
          <w:color w:val="000000"/>
          <w:sz w:val="28"/>
          <w:szCs w:val="28"/>
        </w:rPr>
        <w:tab/>
      </w:r>
      <w:r w:rsidRPr="00A27506">
        <w:rPr>
          <w:b/>
          <w:color w:val="0000FF"/>
          <w:sz w:val="28"/>
          <w:szCs w:val="28"/>
        </w:rPr>
        <w:t xml:space="preserve">B.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"https://kenhgiaovien.com/sites/default/files/ck5/2024-08/08/image_79ccde263f0.png"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46C8D281" wp14:editId="6AA8E221">
            <wp:extent cx="1635571" cy="901836"/>
            <wp:effectExtent l="0" t="0" r="3175" b="0"/>
            <wp:docPr id="1014200076" name="Picture 10" descr="A blue line graph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blue line graph with a black li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3755" cy="933918"/>
                    </a:xfrm>
                    <a:prstGeom prst="rect">
                      <a:avLst/>
                    </a:prstGeom>
                    <a:noFill/>
                    <a:ln>
                      <a:noFill/>
                    </a:ln>
                  </pic:spPr>
                </pic:pic>
              </a:graphicData>
            </a:graphic>
          </wp:inline>
        </w:drawing>
      </w:r>
      <w:r w:rsidR="00AB6892" w:rsidRPr="00A27506">
        <w:rPr>
          <w:color w:val="000000"/>
          <w:sz w:val="28"/>
          <w:szCs w:val="28"/>
        </w:rPr>
        <w:fldChar w:fldCharType="end"/>
      </w:r>
    </w:p>
    <w:p w14:paraId="3B4DA03D" w14:textId="0A902860" w:rsidR="00AB6892"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"https://kenhgiaovien.com/sites/default/files/ck5/2024-08/08/image_fc5b620f020.png"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214086F1" wp14:editId="45168542">
            <wp:extent cx="1264596" cy="861799"/>
            <wp:effectExtent l="0" t="0" r="5715" b="1905"/>
            <wp:docPr id="1246933417" name="Picture 9" descr="Chuyên đề đồ thị dao động điều hòa, vật lí lớ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uyên đề đồ thị dao động điều hòa, vật lí lớp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5506" cy="869234"/>
                    </a:xfrm>
                    <a:prstGeom prst="rect">
                      <a:avLst/>
                    </a:prstGeom>
                    <a:noFill/>
                    <a:ln>
                      <a:noFill/>
                    </a:ln>
                  </pic:spPr>
                </pic:pic>
              </a:graphicData>
            </a:graphic>
          </wp:inline>
        </w:drawing>
      </w:r>
      <w:r w:rsidR="00AB6892" w:rsidRPr="00A27506">
        <w:rPr>
          <w:color w:val="000000"/>
          <w:sz w:val="28"/>
          <w:szCs w:val="28"/>
        </w:rPr>
        <w:fldChar w:fldCharType="end"/>
      </w:r>
      <w:r w:rsidRPr="00A27506">
        <w:rPr>
          <w:color w:val="000000"/>
          <w:sz w:val="28"/>
          <w:szCs w:val="28"/>
        </w:rPr>
        <w:tab/>
      </w:r>
      <w:r w:rsidRPr="00A27506">
        <w:rPr>
          <w:b/>
          <w:color w:val="0000FF"/>
          <w:sz w:val="28"/>
          <w:szCs w:val="28"/>
        </w:rPr>
        <w:t xml:space="preserve">D.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"https://kenhgiaovien.com/sites/default/files/ck5/2024-08/08/image_1b40bbdea30.png"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43858A7E" wp14:editId="0BBDDC15">
            <wp:extent cx="878800" cy="849826"/>
            <wp:effectExtent l="0" t="0" r="0" b="1270"/>
            <wp:docPr id="777486058" name="Picture 8"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diagram of a lin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7493" cy="867902"/>
                    </a:xfrm>
                    <a:prstGeom prst="rect">
                      <a:avLst/>
                    </a:prstGeom>
                    <a:noFill/>
                    <a:ln>
                      <a:noFill/>
                    </a:ln>
                  </pic:spPr>
                </pic:pic>
              </a:graphicData>
            </a:graphic>
          </wp:inline>
        </w:drawing>
      </w:r>
      <w:r w:rsidR="00AB6892" w:rsidRPr="00A27506">
        <w:rPr>
          <w:color w:val="000000"/>
          <w:sz w:val="28"/>
          <w:szCs w:val="28"/>
        </w:rPr>
        <w:fldChar w:fldCharType="end"/>
      </w:r>
    </w:p>
    <w:p w14:paraId="06B2EFC7"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2:</w:t>
      </w:r>
      <w:r w:rsidRPr="00A27506">
        <w:rPr>
          <w:color w:val="000000"/>
          <w:sz w:val="28"/>
          <w:szCs w:val="28"/>
        </w:rPr>
        <w:t> Đại lượng nào sau đây </w:t>
      </w:r>
      <w:r w:rsidRPr="00A27506">
        <w:rPr>
          <w:rStyle w:val="Strong"/>
          <w:color w:val="000000"/>
          <w:sz w:val="28"/>
          <w:szCs w:val="28"/>
        </w:rPr>
        <w:t>không</w:t>
      </w:r>
      <w:r w:rsidRPr="00A27506">
        <w:rPr>
          <w:color w:val="000000"/>
          <w:sz w:val="28"/>
          <w:szCs w:val="28"/>
        </w:rPr>
        <w:t> đặc trưng cho tín hiệu tuần hoàn?</w:t>
      </w:r>
    </w:p>
    <w:p w14:paraId="7A114F4B" w14:textId="4DDACAA1"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Biên độ</w:t>
      </w:r>
      <w:r w:rsidRPr="00A27506">
        <w:rPr>
          <w:color w:val="000000"/>
          <w:sz w:val="28"/>
          <w:szCs w:val="28"/>
        </w:rPr>
        <w:tab/>
      </w:r>
      <w:r w:rsidRPr="00A27506">
        <w:rPr>
          <w:b/>
          <w:color w:val="0000FF"/>
          <w:sz w:val="28"/>
          <w:szCs w:val="28"/>
        </w:rPr>
        <w:t xml:space="preserve">B. </w:t>
      </w:r>
      <w:r w:rsidR="00AB6892" w:rsidRPr="00A27506">
        <w:rPr>
          <w:color w:val="000000"/>
          <w:sz w:val="28"/>
          <w:szCs w:val="28"/>
        </w:rPr>
        <w:t>Tần số</w:t>
      </w:r>
      <w:r w:rsidRPr="00A27506">
        <w:rPr>
          <w:color w:val="000000"/>
          <w:sz w:val="28"/>
          <w:szCs w:val="28"/>
        </w:rPr>
        <w:tab/>
      </w:r>
      <w:r w:rsidRPr="00A27506">
        <w:rPr>
          <w:b/>
          <w:color w:val="0000FF"/>
          <w:sz w:val="28"/>
          <w:szCs w:val="28"/>
        </w:rPr>
        <w:t xml:space="preserve">C. </w:t>
      </w:r>
      <w:r w:rsidR="00AB6892" w:rsidRPr="00A27506">
        <w:rPr>
          <w:color w:val="000000"/>
          <w:sz w:val="28"/>
          <w:szCs w:val="28"/>
        </w:rPr>
        <w:t>Góc pha</w:t>
      </w:r>
      <w:r w:rsidRPr="00A27506">
        <w:rPr>
          <w:color w:val="000000"/>
          <w:sz w:val="28"/>
          <w:szCs w:val="28"/>
        </w:rPr>
        <w:tab/>
      </w:r>
      <w:r w:rsidRPr="00A27506">
        <w:rPr>
          <w:b/>
          <w:color w:val="0000FF"/>
          <w:sz w:val="28"/>
          <w:szCs w:val="28"/>
        </w:rPr>
        <w:t xml:space="preserve">D. </w:t>
      </w:r>
      <w:r w:rsidR="00AB6892" w:rsidRPr="00A27506">
        <w:rPr>
          <w:color w:val="000000"/>
          <w:sz w:val="28"/>
          <w:szCs w:val="28"/>
        </w:rPr>
        <w:t>Thời gian</w:t>
      </w:r>
    </w:p>
    <w:p w14:paraId="18C24189"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3:</w:t>
      </w:r>
      <w:r w:rsidRPr="00A27506">
        <w:rPr>
          <w:color w:val="000000"/>
          <w:sz w:val="28"/>
          <w:szCs w:val="28"/>
        </w:rPr>
        <w:t> Mạch điện tử tương tự </w:t>
      </w:r>
      <w:r w:rsidRPr="00A27506">
        <w:rPr>
          <w:rStyle w:val="Strong"/>
          <w:color w:val="000000"/>
          <w:sz w:val="28"/>
          <w:szCs w:val="28"/>
        </w:rPr>
        <w:t>không</w:t>
      </w:r>
      <w:r w:rsidRPr="00A27506">
        <w:rPr>
          <w:color w:val="000000"/>
          <w:sz w:val="28"/>
          <w:szCs w:val="28"/>
        </w:rPr>
        <w:t> được xây dựng từ linh kiện điện tử nào dưới đây?</w:t>
      </w:r>
    </w:p>
    <w:p w14:paraId="3E305D46" w14:textId="7DEE33AE"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Điện trở</w:t>
      </w:r>
      <w:r w:rsidRPr="00A27506">
        <w:rPr>
          <w:color w:val="000000"/>
          <w:sz w:val="28"/>
          <w:szCs w:val="28"/>
        </w:rPr>
        <w:tab/>
      </w:r>
      <w:r w:rsidRPr="00A27506">
        <w:rPr>
          <w:b/>
          <w:color w:val="0000FF"/>
          <w:sz w:val="28"/>
          <w:szCs w:val="28"/>
        </w:rPr>
        <w:t xml:space="preserve">B. </w:t>
      </w:r>
      <w:r w:rsidR="00AB6892" w:rsidRPr="00A27506">
        <w:rPr>
          <w:color w:val="000000"/>
          <w:sz w:val="28"/>
          <w:szCs w:val="28"/>
        </w:rPr>
        <w:t>Cầu dao</w:t>
      </w:r>
      <w:r w:rsidRPr="00A27506">
        <w:rPr>
          <w:color w:val="000000"/>
          <w:sz w:val="28"/>
          <w:szCs w:val="28"/>
        </w:rPr>
        <w:tab/>
      </w:r>
      <w:r w:rsidRPr="00A27506">
        <w:rPr>
          <w:b/>
          <w:color w:val="0000FF"/>
          <w:sz w:val="28"/>
          <w:szCs w:val="28"/>
        </w:rPr>
        <w:t xml:space="preserve">C. </w:t>
      </w:r>
      <w:r w:rsidR="00AB6892" w:rsidRPr="00A27506">
        <w:rPr>
          <w:color w:val="000000"/>
          <w:sz w:val="28"/>
          <w:szCs w:val="28"/>
        </w:rPr>
        <w:t>Tụ điện</w:t>
      </w:r>
      <w:r w:rsidRPr="00A27506">
        <w:rPr>
          <w:color w:val="000000"/>
          <w:sz w:val="28"/>
          <w:szCs w:val="28"/>
        </w:rPr>
        <w:tab/>
      </w:r>
      <w:r w:rsidRPr="00A27506">
        <w:rPr>
          <w:b/>
          <w:color w:val="0000FF"/>
          <w:sz w:val="28"/>
          <w:szCs w:val="28"/>
        </w:rPr>
        <w:t xml:space="preserve">D. </w:t>
      </w:r>
      <w:r w:rsidR="00AB6892" w:rsidRPr="00A27506">
        <w:rPr>
          <w:color w:val="000000"/>
          <w:sz w:val="28"/>
          <w:szCs w:val="28"/>
        </w:rPr>
        <w:t>Cuộn cảm</w:t>
      </w:r>
    </w:p>
    <w:p w14:paraId="5687F871"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4:</w:t>
      </w:r>
      <w:r w:rsidRPr="00A27506">
        <w:rPr>
          <w:color w:val="000000"/>
          <w:sz w:val="28"/>
          <w:szCs w:val="28"/>
        </w:rPr>
        <w:t> Mạch khuếch đại biên độ điện áp biến đổi biên độ tín hiệu lối ra ………… biên độ tín hiệu lối vào</w:t>
      </w:r>
    </w:p>
    <w:p w14:paraId="3E253E7F" w14:textId="5A758BCA"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Lớn hơn</w:t>
      </w:r>
      <w:r w:rsidRPr="00A27506">
        <w:rPr>
          <w:color w:val="000000"/>
          <w:sz w:val="28"/>
          <w:szCs w:val="28"/>
        </w:rPr>
        <w:tab/>
      </w:r>
      <w:r w:rsidRPr="00A27506">
        <w:rPr>
          <w:b/>
          <w:color w:val="0000FF"/>
          <w:sz w:val="28"/>
          <w:szCs w:val="28"/>
        </w:rPr>
        <w:t xml:space="preserve">B. </w:t>
      </w:r>
      <w:r w:rsidR="00AB6892" w:rsidRPr="00A27506">
        <w:rPr>
          <w:color w:val="000000"/>
          <w:sz w:val="28"/>
          <w:szCs w:val="28"/>
        </w:rPr>
        <w:t>Nhỏ hơn</w:t>
      </w:r>
      <w:r w:rsidRPr="00A27506">
        <w:rPr>
          <w:color w:val="000000"/>
          <w:sz w:val="28"/>
          <w:szCs w:val="28"/>
        </w:rPr>
        <w:tab/>
      </w:r>
      <w:r w:rsidRPr="00A27506">
        <w:rPr>
          <w:b/>
          <w:color w:val="0000FF"/>
          <w:sz w:val="28"/>
          <w:szCs w:val="28"/>
        </w:rPr>
        <w:t xml:space="preserve">C. </w:t>
      </w:r>
      <w:r w:rsidR="00AB6892" w:rsidRPr="00A27506">
        <w:rPr>
          <w:color w:val="000000"/>
          <w:sz w:val="28"/>
          <w:szCs w:val="28"/>
        </w:rPr>
        <w:t>Bằng</w:t>
      </w:r>
      <w:r w:rsidRPr="00A27506">
        <w:rPr>
          <w:color w:val="000000"/>
          <w:sz w:val="28"/>
          <w:szCs w:val="28"/>
        </w:rPr>
        <w:tab/>
      </w:r>
      <w:r w:rsidRPr="00A27506">
        <w:rPr>
          <w:b/>
          <w:color w:val="0000FF"/>
          <w:sz w:val="28"/>
          <w:szCs w:val="28"/>
        </w:rPr>
        <w:t xml:space="preserve">D. </w:t>
      </w:r>
      <w:r w:rsidR="00AB6892" w:rsidRPr="00A27506">
        <w:rPr>
          <w:color w:val="000000"/>
          <w:sz w:val="28"/>
          <w:szCs w:val="28"/>
        </w:rPr>
        <w:t>Lớn hơn hoặc bằng</w:t>
      </w:r>
    </w:p>
    <w:p w14:paraId="3D926F18"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lastRenderedPageBreak/>
        <w:t>Câu 5:</w:t>
      </w:r>
      <w:r w:rsidRPr="00A27506">
        <w:rPr>
          <w:color w:val="000000"/>
          <w:sz w:val="28"/>
          <w:szCs w:val="28"/>
        </w:rPr>
        <w:t> Hệ số khuếch đại của mạch có công thức:</w:t>
      </w:r>
    </w:p>
    <w:p w14:paraId="441DB312" w14:textId="00E40AFD" w:rsidR="00AB6892"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"https://kenhgiaovien.com/sites/default/files/ck5/2024-08/08/image_10e289ffed0.png"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751ECD6D" wp14:editId="3E81D4C4">
            <wp:extent cx="800100" cy="440690"/>
            <wp:effectExtent l="0" t="0" r="0" b="3810"/>
            <wp:docPr id="2045209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0100" cy="440690"/>
                    </a:xfrm>
                    <a:prstGeom prst="rect">
                      <a:avLst/>
                    </a:prstGeom>
                    <a:noFill/>
                    <a:ln>
                      <a:noFill/>
                    </a:ln>
                  </pic:spPr>
                </pic:pic>
              </a:graphicData>
            </a:graphic>
          </wp:inline>
        </w:drawing>
      </w:r>
      <w:r w:rsidR="00AB6892" w:rsidRPr="00A27506">
        <w:rPr>
          <w:color w:val="000000"/>
          <w:sz w:val="28"/>
          <w:szCs w:val="28"/>
        </w:rPr>
        <w:fldChar w:fldCharType="end"/>
      </w:r>
      <w:r w:rsidRPr="00A27506">
        <w:rPr>
          <w:color w:val="000000"/>
          <w:sz w:val="28"/>
          <w:szCs w:val="28"/>
        </w:rPr>
        <w:tab/>
      </w:r>
      <w:r w:rsidRPr="00A27506">
        <w:rPr>
          <w:b/>
          <w:color w:val="0000FF"/>
          <w:sz w:val="28"/>
          <w:szCs w:val="28"/>
        </w:rPr>
        <w:t xml:space="preserve">B.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"https://kenhgiaovien.com/sites/default/files/ck5/2024-08/08/image_b0739975510.png"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39BBBDA4" wp14:editId="45912D4A">
            <wp:extent cx="848995" cy="440690"/>
            <wp:effectExtent l="0" t="0" r="1905" b="3810"/>
            <wp:docPr id="11543267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8995" cy="440690"/>
                    </a:xfrm>
                    <a:prstGeom prst="rect">
                      <a:avLst/>
                    </a:prstGeom>
                    <a:noFill/>
                    <a:ln>
                      <a:noFill/>
                    </a:ln>
                  </pic:spPr>
                </pic:pic>
              </a:graphicData>
            </a:graphic>
          </wp:inline>
        </w:drawing>
      </w:r>
      <w:r w:rsidR="00AB6892" w:rsidRPr="00A27506">
        <w:rPr>
          <w:color w:val="000000"/>
          <w:sz w:val="28"/>
          <w:szCs w:val="28"/>
        </w:rPr>
        <w:fldChar w:fldCharType="end"/>
      </w:r>
      <w:r w:rsidRPr="00A27506">
        <w:rPr>
          <w:color w:val="000000"/>
          <w:sz w:val="28"/>
          <w:szCs w:val="28"/>
        </w:rPr>
        <w:tab/>
      </w:r>
      <w:r w:rsidRPr="00A27506">
        <w:rPr>
          <w:b/>
          <w:color w:val="0000FF"/>
          <w:sz w:val="28"/>
          <w:szCs w:val="28"/>
        </w:rPr>
        <w:t xml:space="preserve">C.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"https://kenhgiaovien.com/sites/default/files/ck5/2024-08/08/image_8b87ca02df0.png"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72671DC2" wp14:editId="72BB349B">
            <wp:extent cx="824865" cy="440690"/>
            <wp:effectExtent l="0" t="0" r="635" b="3810"/>
            <wp:docPr id="8364455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865" cy="440690"/>
                    </a:xfrm>
                    <a:prstGeom prst="rect">
                      <a:avLst/>
                    </a:prstGeom>
                    <a:noFill/>
                    <a:ln>
                      <a:noFill/>
                    </a:ln>
                  </pic:spPr>
                </pic:pic>
              </a:graphicData>
            </a:graphic>
          </wp:inline>
        </w:drawing>
      </w:r>
      <w:r w:rsidR="00AB6892" w:rsidRPr="00A27506">
        <w:rPr>
          <w:color w:val="000000"/>
          <w:sz w:val="28"/>
          <w:szCs w:val="28"/>
        </w:rPr>
        <w:fldChar w:fldCharType="end"/>
      </w:r>
      <w:r w:rsidRPr="00A27506">
        <w:rPr>
          <w:color w:val="000000"/>
          <w:sz w:val="28"/>
          <w:szCs w:val="28"/>
        </w:rPr>
        <w:tab/>
      </w:r>
      <w:r w:rsidRPr="00A27506">
        <w:rPr>
          <w:b/>
          <w:color w:val="0000FF"/>
          <w:sz w:val="28"/>
          <w:szCs w:val="28"/>
        </w:rPr>
        <w:t xml:space="preserve">D. </w:t>
      </w:r>
      <w:r w:rsidR="00AB6892" w:rsidRPr="00A27506">
        <w:rPr>
          <w:color w:val="000000"/>
          <w:sz w:val="28"/>
          <w:szCs w:val="28"/>
        </w:rPr>
        <w:fldChar w:fldCharType="begin"/>
      </w:r>
      <w:r w:rsidR="00AB6892" w:rsidRPr="00A27506">
        <w:rPr>
          <w:color w:val="000000"/>
          <w:sz w:val="28"/>
          <w:szCs w:val="28"/>
        </w:rPr>
        <w:instrText xml:space="preserve"> INCLUDEPICTURE "https://kenhgiaovien.com/sites/default/files/ck5/2024-08/08/image_15ab2233f40.png" \* MERGEFORMATINET </w:instrText>
      </w:r>
      <w:r w:rsidR="00AB6892" w:rsidRPr="00A27506">
        <w:rPr>
          <w:color w:val="000000"/>
          <w:sz w:val="28"/>
          <w:szCs w:val="28"/>
        </w:rPr>
        <w:fldChar w:fldCharType="separate"/>
      </w:r>
      <w:r w:rsidR="00AB6892" w:rsidRPr="00A27506">
        <w:rPr>
          <w:noProof/>
          <w:color w:val="000000"/>
          <w:sz w:val="28"/>
          <w:szCs w:val="28"/>
        </w:rPr>
        <w:drawing>
          <wp:inline distT="0" distB="0" distL="0" distR="0" wp14:anchorId="78ED8BDE" wp14:editId="377AA553">
            <wp:extent cx="824865" cy="440690"/>
            <wp:effectExtent l="0" t="0" r="635" b="3810"/>
            <wp:docPr id="312034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865" cy="440690"/>
                    </a:xfrm>
                    <a:prstGeom prst="rect">
                      <a:avLst/>
                    </a:prstGeom>
                    <a:noFill/>
                    <a:ln>
                      <a:noFill/>
                    </a:ln>
                  </pic:spPr>
                </pic:pic>
              </a:graphicData>
            </a:graphic>
          </wp:inline>
        </w:drawing>
      </w:r>
      <w:r w:rsidR="00AB6892" w:rsidRPr="00A27506">
        <w:rPr>
          <w:color w:val="000000"/>
          <w:sz w:val="28"/>
          <w:szCs w:val="28"/>
        </w:rPr>
        <w:fldChar w:fldCharType="end"/>
      </w:r>
    </w:p>
    <w:p w14:paraId="2782E5DA"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6:</w:t>
      </w:r>
      <w:r w:rsidRPr="00A27506">
        <w:rPr>
          <w:color w:val="000000"/>
          <w:sz w:val="28"/>
          <w:szCs w:val="28"/>
        </w:rPr>
        <w:t> Chọn đáp án đúng: Trong điều chế biên độ:</w:t>
      </w:r>
    </w:p>
    <w:p w14:paraId="27E23A61" w14:textId="01A56863"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Biên độ sóng mang biến đổi theo tín hiệu cần truyền đi</w:t>
      </w:r>
    </w:p>
    <w:p w14:paraId="1D57B245" w14:textId="0B128E1E"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B. </w:t>
      </w:r>
      <w:r w:rsidR="00AB6892" w:rsidRPr="00A27506">
        <w:rPr>
          <w:color w:val="000000"/>
          <w:sz w:val="28"/>
          <w:szCs w:val="28"/>
        </w:rPr>
        <w:t>Biên độ tín hiệu cần truyền đi biến đổi theo sóng mang</w:t>
      </w:r>
    </w:p>
    <w:p w14:paraId="791AD24C" w14:textId="51EEF669"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t>Tần số sóng mang thay đổi theo tín hiệu cần truyền đi</w:t>
      </w:r>
    </w:p>
    <w:p w14:paraId="206BB1FD" w14:textId="7FA77CEB"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D. </w:t>
      </w:r>
      <w:r w:rsidR="00AB6892" w:rsidRPr="00A27506">
        <w:rPr>
          <w:color w:val="000000"/>
          <w:sz w:val="28"/>
          <w:szCs w:val="28"/>
        </w:rPr>
        <w:t>Tần số tín hiệu cần truyền đi thay đổi theo sóng mang</w:t>
      </w:r>
    </w:p>
    <w:p w14:paraId="05F07F2A" w14:textId="77777777" w:rsidR="00E34679" w:rsidRPr="00A27506" w:rsidRDefault="00AB6892" w:rsidP="00E34679">
      <w:pPr>
        <w:pStyle w:val="Heading4"/>
        <w:shd w:val="clear" w:color="auto" w:fill="FFFFFF"/>
        <w:spacing w:before="0" w:line="360" w:lineRule="auto"/>
        <w:ind w:left="992"/>
        <w:rPr>
          <w:rStyle w:val="Strong"/>
          <w:rFonts w:ascii="Times New Roman" w:hAnsi="Times New Roman" w:cs="Times New Roman"/>
          <w:i w:val="0"/>
          <w:iCs w:val="0"/>
          <w:caps/>
          <w:sz w:val="28"/>
          <w:szCs w:val="28"/>
        </w:rPr>
      </w:pPr>
      <w:r w:rsidRPr="00A27506">
        <w:rPr>
          <w:rStyle w:val="Strong"/>
          <w:rFonts w:ascii="Times New Roman" w:hAnsi="Times New Roman" w:cs="Times New Roman"/>
          <w:i w:val="0"/>
          <w:iCs w:val="0"/>
          <w:caps/>
          <w:sz w:val="28"/>
          <w:szCs w:val="28"/>
        </w:rPr>
        <w:t>3. VẬN DỤNG</w:t>
      </w:r>
    </w:p>
    <w:p w14:paraId="3D0087F5"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1:</w:t>
      </w:r>
      <w:r w:rsidRPr="00A27506">
        <w:rPr>
          <w:color w:val="000000"/>
          <w:sz w:val="28"/>
          <w:szCs w:val="28"/>
        </w:rPr>
        <w:t> Hiện nay, điều chế biên độ được ứng dụng trong các lĩnh vực nào?</w:t>
      </w:r>
    </w:p>
    <w:p w14:paraId="5AC8B1F3" w14:textId="3C3C2A6A"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Lĩnh vực giáo dục</w:t>
      </w:r>
      <w:r w:rsidRPr="00A27506">
        <w:rPr>
          <w:color w:val="000000"/>
          <w:sz w:val="28"/>
          <w:szCs w:val="28"/>
        </w:rPr>
        <w:tab/>
      </w:r>
      <w:r w:rsidR="00C71D72" w:rsidRPr="00A27506">
        <w:rPr>
          <w:color w:val="000000"/>
          <w:sz w:val="28"/>
          <w:szCs w:val="28"/>
        </w:rPr>
        <w:tab/>
      </w:r>
      <w:r w:rsidRPr="00A27506">
        <w:rPr>
          <w:b/>
          <w:color w:val="0000FF"/>
          <w:sz w:val="28"/>
          <w:szCs w:val="28"/>
        </w:rPr>
        <w:t xml:space="preserve">B. </w:t>
      </w:r>
      <w:r w:rsidR="00AB6892" w:rsidRPr="00A27506">
        <w:rPr>
          <w:color w:val="000000"/>
          <w:sz w:val="28"/>
          <w:szCs w:val="28"/>
        </w:rPr>
        <w:t>Lĩnh vực thông tin liên lạc</w:t>
      </w:r>
    </w:p>
    <w:p w14:paraId="4D7CFB80" w14:textId="6B340730"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t>Lĩnh vực hàng hải</w:t>
      </w:r>
      <w:r w:rsidRPr="00A27506">
        <w:rPr>
          <w:color w:val="000000"/>
          <w:sz w:val="28"/>
          <w:szCs w:val="28"/>
        </w:rPr>
        <w:tab/>
      </w:r>
      <w:r w:rsidR="00C71D72" w:rsidRPr="00A27506">
        <w:rPr>
          <w:color w:val="000000"/>
          <w:sz w:val="28"/>
          <w:szCs w:val="28"/>
        </w:rPr>
        <w:tab/>
      </w:r>
      <w:r w:rsidRPr="00A27506">
        <w:rPr>
          <w:b/>
          <w:color w:val="0000FF"/>
          <w:sz w:val="28"/>
          <w:szCs w:val="28"/>
        </w:rPr>
        <w:t xml:space="preserve">D. </w:t>
      </w:r>
      <w:r w:rsidR="00AB6892" w:rsidRPr="00A27506">
        <w:rPr>
          <w:color w:val="000000"/>
          <w:sz w:val="28"/>
          <w:szCs w:val="28"/>
        </w:rPr>
        <w:t>Lĩnh vực kinh doanh</w:t>
      </w:r>
    </w:p>
    <w:p w14:paraId="19E9846F"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2:</w:t>
      </w:r>
      <w:r w:rsidRPr="00A27506">
        <w:rPr>
          <w:color w:val="000000"/>
          <w:sz w:val="28"/>
          <w:szCs w:val="28"/>
        </w:rPr>
        <w:t> Quan sát sơ đồ sau và cho biết đây là sơ đồ nguyên lí của mạch nào?</w:t>
      </w:r>
    </w:p>
    <w:p w14:paraId="18FBDAAF" w14:textId="4EC941AE" w:rsidR="00E34679" w:rsidRPr="00A27506" w:rsidRDefault="00AB6892" w:rsidP="00E34679">
      <w:pPr>
        <w:pStyle w:val="NormalWeb"/>
        <w:shd w:val="clear" w:color="auto" w:fill="FFFFFF"/>
        <w:spacing w:before="0" w:beforeAutospacing="0" w:after="0" w:afterAutospacing="0" w:line="360" w:lineRule="auto"/>
        <w:ind w:left="992"/>
        <w:jc w:val="center"/>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"https://kenhgiaovien.com/sites/default/files/ck5/2024-08/08/image_3ef89593e60.png" \* MERGEFORMATINET </w:instrText>
      </w:r>
      <w:r w:rsidRPr="00A27506">
        <w:rPr>
          <w:color w:val="000000"/>
          <w:sz w:val="28"/>
          <w:szCs w:val="28"/>
        </w:rPr>
        <w:fldChar w:fldCharType="separate"/>
      </w:r>
      <w:r w:rsidRPr="00A27506">
        <w:rPr>
          <w:noProof/>
          <w:color w:val="000000"/>
          <w:sz w:val="28"/>
          <w:szCs w:val="28"/>
        </w:rPr>
        <w:drawing>
          <wp:inline distT="0" distB="0" distL="0" distR="0" wp14:anchorId="4C1BAF2C" wp14:editId="05212D64">
            <wp:extent cx="1149634" cy="1420239"/>
            <wp:effectExtent l="0" t="0" r="0" b="8890"/>
            <wp:docPr id="579286741"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circui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9634" cy="1420239"/>
                    </a:xfrm>
                    <a:prstGeom prst="rect">
                      <a:avLst/>
                    </a:prstGeom>
                    <a:noFill/>
                    <a:ln>
                      <a:noFill/>
                    </a:ln>
                  </pic:spPr>
                </pic:pic>
              </a:graphicData>
            </a:graphic>
          </wp:inline>
        </w:drawing>
      </w:r>
      <w:r w:rsidRPr="00A27506">
        <w:rPr>
          <w:color w:val="000000"/>
          <w:sz w:val="28"/>
          <w:szCs w:val="28"/>
        </w:rPr>
        <w:fldChar w:fldCharType="end"/>
      </w:r>
    </w:p>
    <w:p w14:paraId="0B2F8449" w14:textId="071AB1AB"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A. </w:t>
      </w:r>
      <w:r w:rsidR="00AB6892" w:rsidRPr="00A27506">
        <w:rPr>
          <w:color w:val="000000"/>
          <w:sz w:val="28"/>
          <w:szCs w:val="28"/>
        </w:rPr>
        <w:t>Mạch điều chế biên độ</w:t>
      </w:r>
      <w:r w:rsidRPr="00A27506">
        <w:rPr>
          <w:color w:val="000000"/>
          <w:sz w:val="28"/>
          <w:szCs w:val="28"/>
        </w:rPr>
        <w:tab/>
      </w:r>
      <w:r w:rsidRPr="00A27506">
        <w:rPr>
          <w:b/>
          <w:color w:val="0000FF"/>
          <w:sz w:val="28"/>
          <w:szCs w:val="28"/>
        </w:rPr>
        <w:t xml:space="preserve">B. </w:t>
      </w:r>
      <w:r w:rsidR="00AB6892" w:rsidRPr="00A27506">
        <w:rPr>
          <w:color w:val="000000"/>
          <w:sz w:val="28"/>
          <w:szCs w:val="28"/>
        </w:rPr>
        <w:t>Mạch giải điều chế biên độ</w:t>
      </w:r>
    </w:p>
    <w:p w14:paraId="4D8A25A3" w14:textId="5E57BC7D" w:rsidR="00E34679" w:rsidRPr="00A27506" w:rsidRDefault="00E34679" w:rsidP="00E34679">
      <w:pPr>
        <w:pStyle w:val="NormalWeb"/>
        <w:shd w:val="clear" w:color="auto" w:fill="FFFFFF"/>
        <w:tabs>
          <w:tab w:val="left" w:pos="3402"/>
          <w:tab w:val="left" w:pos="5669"/>
          <w:tab w:val="left" w:pos="7937"/>
        </w:tabs>
        <w:spacing w:before="0" w:beforeAutospacing="0" w:after="0" w:afterAutospacing="0" w:line="360" w:lineRule="auto"/>
        <w:ind w:left="992"/>
        <w:jc w:val="both"/>
        <w:rPr>
          <w:color w:val="000000"/>
          <w:sz w:val="28"/>
          <w:szCs w:val="28"/>
        </w:rPr>
      </w:pPr>
      <w:r w:rsidRPr="00A27506">
        <w:rPr>
          <w:b/>
          <w:color w:val="0000FF"/>
          <w:sz w:val="28"/>
          <w:szCs w:val="28"/>
        </w:rPr>
        <w:t xml:space="preserve">C. </w:t>
      </w:r>
      <w:r w:rsidR="00AB6892" w:rsidRPr="00A27506">
        <w:rPr>
          <w:color w:val="000000"/>
          <w:sz w:val="28"/>
          <w:szCs w:val="28"/>
        </w:rPr>
        <w:t>Mạch khuếch đại biên độ điện áp</w:t>
      </w:r>
      <w:r w:rsidRPr="00A27506">
        <w:rPr>
          <w:color w:val="000000"/>
          <w:sz w:val="28"/>
          <w:szCs w:val="28"/>
        </w:rPr>
        <w:tab/>
      </w:r>
      <w:r w:rsidRPr="00A27506">
        <w:rPr>
          <w:b/>
          <w:color w:val="0000FF"/>
          <w:sz w:val="28"/>
          <w:szCs w:val="28"/>
        </w:rPr>
        <w:t xml:space="preserve">D. </w:t>
      </w:r>
      <w:r w:rsidR="00AB6892" w:rsidRPr="00A27506">
        <w:rPr>
          <w:color w:val="000000"/>
          <w:sz w:val="28"/>
          <w:szCs w:val="28"/>
        </w:rPr>
        <w:t>Mạch điều chế tần số</w:t>
      </w:r>
    </w:p>
    <w:p w14:paraId="7978C7ED" w14:textId="41D50C00" w:rsidR="00E34679" w:rsidRPr="00A27506" w:rsidRDefault="00E34679" w:rsidP="00E34679">
      <w:pPr>
        <w:pStyle w:val="Heading3"/>
        <w:shd w:val="clear" w:color="auto" w:fill="FFFFFF"/>
        <w:tabs>
          <w:tab w:val="left" w:pos="3402"/>
          <w:tab w:val="left" w:pos="5669"/>
          <w:tab w:val="left" w:pos="7937"/>
        </w:tabs>
        <w:spacing w:before="0" w:line="360" w:lineRule="auto"/>
        <w:ind w:left="992"/>
        <w:jc w:val="both"/>
        <w:rPr>
          <w:rStyle w:val="Strong"/>
          <w:rFonts w:ascii="Times New Roman" w:hAnsi="Times New Roman" w:cs="Times New Roman"/>
          <w:caps/>
          <w:sz w:val="28"/>
          <w:szCs w:val="28"/>
        </w:rPr>
      </w:pPr>
      <w:r w:rsidRPr="00A27506">
        <w:rPr>
          <w:rStyle w:val="Strong"/>
          <w:rFonts w:ascii="Times New Roman" w:hAnsi="Times New Roman" w:cs="Times New Roman"/>
          <w:caps/>
          <w:color w:val="0000FF"/>
          <w:sz w:val="28"/>
          <w:szCs w:val="28"/>
        </w:rPr>
        <w:t xml:space="preserve">B. </w:t>
      </w:r>
      <w:r w:rsidR="00AB6892" w:rsidRPr="00A27506">
        <w:rPr>
          <w:rStyle w:val="Strong"/>
          <w:rFonts w:ascii="Times New Roman" w:hAnsi="Times New Roman" w:cs="Times New Roman"/>
          <w:caps/>
          <w:sz w:val="28"/>
          <w:szCs w:val="28"/>
        </w:rPr>
        <w:t>CÂU HỎI TRẮC NGHIỆM ĐÚNG – SAI</w:t>
      </w:r>
    </w:p>
    <w:p w14:paraId="6C8A7830" w14:textId="47D2B50E" w:rsidR="00AB6892"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rPr>
        <w:t>Câu 1:</w:t>
      </w:r>
      <w:r w:rsidRPr="00A27506">
        <w:rPr>
          <w:color w:val="000000"/>
          <w:sz w:val="28"/>
          <w:szCs w:val="28"/>
        </w:rPr>
        <w:t> Mạch khuếch đại tín hiệu là mạch điện tử làm tăng biên độ tín hiệu mà không làm thay đổi dạng tín hiệu. Hình bên là các tín hiệu vào và ra của mạch khuếch đại. Như vậy, U</w:t>
      </w:r>
      <w:r w:rsidRPr="00A27506">
        <w:rPr>
          <w:color w:val="000000"/>
          <w:sz w:val="28"/>
          <w:szCs w:val="28"/>
          <w:vertAlign w:val="subscript"/>
        </w:rPr>
        <w:t>1</w:t>
      </w:r>
      <w:r w:rsidRPr="00A27506">
        <w:rPr>
          <w:color w:val="000000"/>
          <w:sz w:val="28"/>
          <w:szCs w:val="28"/>
        </w:rPr>
        <w:t> và U</w:t>
      </w:r>
      <w:r w:rsidRPr="00A27506">
        <w:rPr>
          <w:color w:val="000000"/>
          <w:sz w:val="28"/>
          <w:szCs w:val="28"/>
          <w:vertAlign w:val="subscript"/>
        </w:rPr>
        <w:t>2</w:t>
      </w:r>
      <w:r w:rsidRPr="00A27506">
        <w:rPr>
          <w:color w:val="000000"/>
          <w:sz w:val="28"/>
          <w:szCs w:val="28"/>
        </w:rPr>
        <w:t> có mối quan hệ:</w:t>
      </w:r>
    </w:p>
    <w:p w14:paraId="1731C0E0" w14:textId="1D3C7F1D" w:rsidR="00AB6892" w:rsidRPr="00A27506" w:rsidRDefault="00AB6892" w:rsidP="00E34679">
      <w:pPr>
        <w:pStyle w:val="NormalWeb"/>
        <w:shd w:val="clear" w:color="auto" w:fill="FFFFFF"/>
        <w:spacing w:before="0" w:beforeAutospacing="0" w:after="0" w:afterAutospacing="0" w:line="360" w:lineRule="auto"/>
        <w:ind w:left="992"/>
        <w:jc w:val="center"/>
        <w:rPr>
          <w:color w:val="000000"/>
          <w:sz w:val="28"/>
          <w:szCs w:val="28"/>
        </w:rPr>
      </w:pPr>
      <w:r w:rsidRPr="00A27506">
        <w:rPr>
          <w:color w:val="000000"/>
          <w:sz w:val="28"/>
          <w:szCs w:val="28"/>
        </w:rPr>
        <w:lastRenderedPageBreak/>
        <w:fldChar w:fldCharType="begin"/>
      </w:r>
      <w:r w:rsidRPr="00A27506">
        <w:rPr>
          <w:color w:val="000000"/>
          <w:sz w:val="28"/>
          <w:szCs w:val="28"/>
        </w:rPr>
        <w:instrText xml:space="preserve"> INCLUDEPICTURE "https://kenhgiaovien.com/sites/default/files/ck5/2024-08/08/image_b586fade040.png" \* MERGEFORMATINET </w:instrText>
      </w:r>
      <w:r w:rsidRPr="00A27506">
        <w:rPr>
          <w:color w:val="000000"/>
          <w:sz w:val="28"/>
          <w:szCs w:val="28"/>
        </w:rPr>
        <w:fldChar w:fldCharType="separate"/>
      </w:r>
      <w:r w:rsidRPr="00A27506">
        <w:rPr>
          <w:noProof/>
          <w:color w:val="000000"/>
          <w:sz w:val="28"/>
          <w:szCs w:val="28"/>
        </w:rPr>
        <w:drawing>
          <wp:inline distT="0" distB="0" distL="0" distR="0" wp14:anchorId="5D1BF7A2" wp14:editId="1449EC59">
            <wp:extent cx="1531620" cy="2250513"/>
            <wp:effectExtent l="0" t="0" r="0" b="0"/>
            <wp:docPr id="1277399927"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graph of a func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498" cy="2253273"/>
                    </a:xfrm>
                    <a:prstGeom prst="rect">
                      <a:avLst/>
                    </a:prstGeom>
                    <a:noFill/>
                    <a:ln>
                      <a:noFill/>
                    </a:ln>
                  </pic:spPr>
                </pic:pic>
              </a:graphicData>
            </a:graphic>
          </wp:inline>
        </w:drawing>
      </w:r>
      <w:r w:rsidRPr="00A27506">
        <w:rPr>
          <w:color w:val="000000"/>
          <w:sz w:val="28"/>
          <w:szCs w:val="28"/>
        </w:rPr>
        <w:fldChar w:fldCharType="end"/>
      </w:r>
    </w:p>
    <w:p w14:paraId="34B33BD7"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color w:val="000000"/>
          <w:sz w:val="28"/>
          <w:szCs w:val="28"/>
        </w:rPr>
        <w:t>a. U</w:t>
      </w:r>
      <w:r w:rsidRPr="00A27506">
        <w:rPr>
          <w:color w:val="000000"/>
          <w:sz w:val="28"/>
          <w:szCs w:val="28"/>
          <w:vertAlign w:val="subscript"/>
        </w:rPr>
        <w:t>1</w:t>
      </w:r>
      <w:r w:rsidRPr="00A27506">
        <w:rPr>
          <w:color w:val="000000"/>
          <w:sz w:val="28"/>
          <w:szCs w:val="28"/>
        </w:rPr>
        <w:t> là tín hiệu đầu ra, U</w:t>
      </w:r>
      <w:r w:rsidRPr="00A27506">
        <w:rPr>
          <w:color w:val="000000"/>
          <w:sz w:val="28"/>
          <w:szCs w:val="28"/>
          <w:vertAlign w:val="subscript"/>
        </w:rPr>
        <w:t>2</w:t>
      </w:r>
      <w:r w:rsidRPr="00A27506">
        <w:rPr>
          <w:color w:val="000000"/>
          <w:sz w:val="28"/>
          <w:szCs w:val="28"/>
        </w:rPr>
        <w:t> là tín hiệu đầu vào của mạch khuếch đại.</w:t>
      </w:r>
    </w:p>
    <w:p w14:paraId="606A9799"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color w:val="000000"/>
          <w:sz w:val="28"/>
          <w:szCs w:val="28"/>
        </w:rPr>
        <w:t>b. U</w:t>
      </w:r>
      <w:r w:rsidRPr="00A27506">
        <w:rPr>
          <w:color w:val="000000"/>
          <w:sz w:val="28"/>
          <w:szCs w:val="28"/>
          <w:vertAlign w:val="subscript"/>
        </w:rPr>
        <w:t>1</w:t>
      </w:r>
      <w:r w:rsidRPr="00A27506">
        <w:rPr>
          <w:color w:val="000000"/>
          <w:sz w:val="28"/>
          <w:szCs w:val="28"/>
        </w:rPr>
        <w:t> là tín hiệu đầu vào, U</w:t>
      </w:r>
      <w:r w:rsidRPr="00A27506">
        <w:rPr>
          <w:color w:val="000000"/>
          <w:sz w:val="28"/>
          <w:szCs w:val="28"/>
          <w:vertAlign w:val="subscript"/>
        </w:rPr>
        <w:t>2</w:t>
      </w:r>
      <w:r w:rsidRPr="00A27506">
        <w:rPr>
          <w:color w:val="000000"/>
          <w:sz w:val="28"/>
          <w:szCs w:val="28"/>
        </w:rPr>
        <w:t> là tín hiệu đầu ra của mạch khuếch đại.</w:t>
      </w:r>
    </w:p>
    <w:p w14:paraId="56336B00" w14:textId="77777777" w:rsidR="00E34679"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color w:val="000000"/>
          <w:sz w:val="28"/>
          <w:szCs w:val="28"/>
        </w:rPr>
        <w:t>c. U</w:t>
      </w:r>
      <w:r w:rsidRPr="00A27506">
        <w:rPr>
          <w:color w:val="000000"/>
          <w:sz w:val="28"/>
          <w:szCs w:val="28"/>
          <w:vertAlign w:val="subscript"/>
        </w:rPr>
        <w:t>2</w:t>
      </w:r>
      <w:r w:rsidRPr="00A27506">
        <w:rPr>
          <w:color w:val="000000"/>
          <w:sz w:val="28"/>
          <w:szCs w:val="28"/>
        </w:rPr>
        <w:t> được khuếch đại và giữ nguyên dạng tín hiệu so với U</w:t>
      </w:r>
      <w:r w:rsidRPr="00A27506">
        <w:rPr>
          <w:color w:val="000000"/>
          <w:sz w:val="28"/>
          <w:szCs w:val="28"/>
          <w:vertAlign w:val="subscript"/>
        </w:rPr>
        <w:t>1</w:t>
      </w:r>
    </w:p>
    <w:p w14:paraId="77187B6A" w14:textId="7446ABA2" w:rsidR="00AB6892"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color w:val="000000"/>
          <w:sz w:val="28"/>
          <w:szCs w:val="28"/>
        </w:rPr>
        <w:t>d. U</w:t>
      </w:r>
      <w:r w:rsidRPr="00A27506">
        <w:rPr>
          <w:color w:val="000000"/>
          <w:sz w:val="28"/>
          <w:szCs w:val="28"/>
          <w:vertAlign w:val="subscript"/>
        </w:rPr>
        <w:t>2</w:t>
      </w:r>
      <w:r w:rsidRPr="00A27506">
        <w:rPr>
          <w:color w:val="000000"/>
          <w:sz w:val="28"/>
          <w:szCs w:val="28"/>
        </w:rPr>
        <w:t> được khuếch đại nhưng bị méo dạng tín hiệu so với U</w:t>
      </w:r>
      <w:r w:rsidRPr="00A27506">
        <w:rPr>
          <w:color w:val="000000"/>
          <w:sz w:val="28"/>
          <w:szCs w:val="28"/>
          <w:vertAlign w:val="subscript"/>
        </w:rPr>
        <w:t>1</w:t>
      </w:r>
    </w:p>
    <w:p w14:paraId="01437DC9" w14:textId="77777777" w:rsidR="00AB6892"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rStyle w:val="Strong"/>
          <w:color w:val="000000"/>
          <w:sz w:val="28"/>
          <w:szCs w:val="28"/>
          <w:u w:val="single"/>
        </w:rPr>
        <w:t>Trả lời:</w:t>
      </w:r>
    </w:p>
    <w:p w14:paraId="1BC44286" w14:textId="1BA28D16" w:rsidR="00AB6892" w:rsidRPr="00A27506" w:rsidRDefault="00AB6892" w:rsidP="00E34679">
      <w:pPr>
        <w:pStyle w:val="NormalWeb"/>
        <w:shd w:val="clear" w:color="auto" w:fill="FFFFFF"/>
        <w:spacing w:before="0" w:beforeAutospacing="0" w:after="0" w:afterAutospacing="0" w:line="360" w:lineRule="auto"/>
        <w:ind w:left="992"/>
        <w:rPr>
          <w:color w:val="000000"/>
          <w:sz w:val="28"/>
          <w:szCs w:val="28"/>
        </w:rPr>
      </w:pPr>
      <w:r w:rsidRPr="00A27506">
        <w:rPr>
          <w:color w:val="000000"/>
          <w:sz w:val="28"/>
          <w:szCs w:val="28"/>
        </w:rPr>
        <w:t>a) S.</w:t>
      </w:r>
      <w:r w:rsidR="00E34679" w:rsidRPr="00A27506">
        <w:rPr>
          <w:color w:val="000000"/>
          <w:sz w:val="28"/>
          <w:szCs w:val="28"/>
        </w:rPr>
        <w:t xml:space="preserve"> </w:t>
      </w:r>
      <w:r w:rsidRPr="00A27506">
        <w:rPr>
          <w:color w:val="000000"/>
          <w:sz w:val="28"/>
          <w:szCs w:val="28"/>
        </w:rPr>
        <w:t>b) Đ.</w:t>
      </w:r>
      <w:r w:rsidR="00E34679" w:rsidRPr="00A27506">
        <w:rPr>
          <w:color w:val="000000"/>
          <w:sz w:val="28"/>
          <w:szCs w:val="28"/>
        </w:rPr>
        <w:t xml:space="preserve"> </w:t>
      </w:r>
      <w:r w:rsidRPr="00A27506">
        <w:rPr>
          <w:color w:val="000000"/>
          <w:sz w:val="28"/>
          <w:szCs w:val="28"/>
        </w:rPr>
        <w:t>c) Đ.</w:t>
      </w:r>
      <w:r w:rsidR="00E34679" w:rsidRPr="00A27506">
        <w:rPr>
          <w:color w:val="000000"/>
          <w:sz w:val="28"/>
          <w:szCs w:val="28"/>
        </w:rPr>
        <w:t xml:space="preserve"> </w:t>
      </w:r>
      <w:r w:rsidRPr="00A27506">
        <w:rPr>
          <w:color w:val="000000"/>
          <w:sz w:val="28"/>
          <w:szCs w:val="28"/>
        </w:rPr>
        <w:t>d) S.</w:t>
      </w:r>
    </w:p>
    <w:p w14:paraId="13C706D2" w14:textId="50F4B46E" w:rsidR="00A33E60" w:rsidRPr="00A27506" w:rsidRDefault="00A33E60" w:rsidP="00E34679">
      <w:pPr>
        <w:pStyle w:val="NormalWeb"/>
        <w:shd w:val="clear" w:color="auto" w:fill="FFFFFF"/>
        <w:spacing w:before="0" w:beforeAutospacing="0" w:after="0" w:afterAutospacing="0" w:line="360" w:lineRule="auto"/>
        <w:ind w:left="992"/>
        <w:rPr>
          <w:b/>
          <w:bCs/>
          <w:color w:val="000000"/>
          <w:sz w:val="28"/>
          <w:szCs w:val="28"/>
          <w:lang w:val="vi-VN"/>
        </w:rPr>
      </w:pPr>
      <w:r w:rsidRPr="00A27506">
        <w:rPr>
          <w:b/>
          <w:bCs/>
          <w:color w:val="000000"/>
          <w:sz w:val="28"/>
          <w:szCs w:val="28"/>
          <w:lang w:val="vi-VN"/>
        </w:rPr>
        <w:t>TỰ LUẬN</w:t>
      </w:r>
    </w:p>
    <w:p w14:paraId="3195C881" w14:textId="3749E991" w:rsidR="00A33E60" w:rsidRPr="00A27506" w:rsidRDefault="00A33E60" w:rsidP="00E34679">
      <w:pPr>
        <w:pStyle w:val="Heading3"/>
        <w:shd w:val="clear" w:color="auto" w:fill="FFFFFF"/>
        <w:spacing w:before="0" w:line="360" w:lineRule="auto"/>
        <w:ind w:left="992"/>
        <w:rPr>
          <w:rFonts w:ascii="Times New Roman" w:hAnsi="Times New Roman" w:cs="Times New Roman"/>
          <w:color w:val="116AB1"/>
          <w:sz w:val="28"/>
          <w:szCs w:val="28"/>
        </w:rPr>
      </w:pPr>
      <w:r w:rsidRPr="00A27506">
        <w:rPr>
          <w:rFonts w:ascii="Times New Roman" w:hAnsi="Times New Roman" w:cs="Times New Roman"/>
          <w:b/>
          <w:bCs/>
          <w:color w:val="116AB1"/>
          <w:sz w:val="28"/>
          <w:szCs w:val="28"/>
        </w:rPr>
        <w:t>VẬN DỤNG (4 CÂU)</w:t>
      </w:r>
    </w:p>
    <w:p w14:paraId="5A39B9C7" w14:textId="77777777" w:rsidR="00A33E60"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1: </w:t>
      </w:r>
      <w:r w:rsidRPr="00A27506">
        <w:rPr>
          <w:color w:val="333333"/>
          <w:sz w:val="28"/>
          <w:szCs w:val="28"/>
        </w:rPr>
        <w:t>Tại sao việc sử dụng transistor lại quan trọng trong điện tử tương tự?</w:t>
      </w:r>
    </w:p>
    <w:p w14:paraId="7398FAFB" w14:textId="77777777" w:rsidR="00A33E60"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2: </w:t>
      </w:r>
      <w:r w:rsidRPr="00A27506">
        <w:rPr>
          <w:color w:val="333333"/>
          <w:sz w:val="28"/>
          <w:szCs w:val="28"/>
        </w:rPr>
        <w:t>Giải thích cách điều chỉnh độ sáng của đèn LED bằng cách sử dụng điện trở và transistor?</w:t>
      </w:r>
    </w:p>
    <w:p w14:paraId="329D148B" w14:textId="77777777" w:rsidR="00E34679"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3: </w:t>
      </w:r>
      <w:r w:rsidRPr="00A27506">
        <w:rPr>
          <w:color w:val="333333"/>
          <w:sz w:val="28"/>
          <w:szCs w:val="28"/>
        </w:rPr>
        <w:t>Nêu các loại mạch điện tử tương tự phổ biến?</w:t>
      </w:r>
    </w:p>
    <w:p w14:paraId="4EE15A68" w14:textId="311CA2C4" w:rsidR="00A33E60"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4: </w:t>
      </w:r>
      <w:r w:rsidRPr="00A27506">
        <w:rPr>
          <w:color w:val="333333"/>
          <w:sz w:val="28"/>
          <w:szCs w:val="28"/>
        </w:rPr>
        <w:t>Liệt kê và mô tả ngắn gọn về từng loại mạch?</w:t>
      </w:r>
    </w:p>
    <w:p w14:paraId="450171A6" w14:textId="2B374A64" w:rsidR="00A33E60" w:rsidRPr="00A27506" w:rsidRDefault="00A33E60" w:rsidP="00E34679">
      <w:pPr>
        <w:pStyle w:val="Heading3"/>
        <w:shd w:val="clear" w:color="auto" w:fill="FFFFFF"/>
        <w:spacing w:before="0" w:line="360" w:lineRule="auto"/>
        <w:ind w:left="992"/>
        <w:rPr>
          <w:rFonts w:ascii="Times New Roman" w:hAnsi="Times New Roman" w:cs="Times New Roman"/>
          <w:color w:val="116AB1"/>
          <w:sz w:val="28"/>
          <w:szCs w:val="28"/>
        </w:rPr>
      </w:pPr>
      <w:r w:rsidRPr="00A27506">
        <w:rPr>
          <w:rFonts w:ascii="Times New Roman" w:hAnsi="Times New Roman" w:cs="Times New Roman"/>
          <w:b/>
          <w:bCs/>
          <w:color w:val="116AB1"/>
          <w:sz w:val="28"/>
          <w:szCs w:val="28"/>
        </w:rPr>
        <w:t>VẬN DỤNG CAO (3 CÂU)</w:t>
      </w:r>
    </w:p>
    <w:p w14:paraId="13ECE554" w14:textId="77777777" w:rsidR="00E34679"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1:</w:t>
      </w:r>
      <w:r w:rsidRPr="00A27506">
        <w:rPr>
          <w:color w:val="333333"/>
          <w:sz w:val="28"/>
          <w:szCs w:val="28"/>
        </w:rPr>
        <w:t> Phân tích một mạch điện tử tương tự phức tạp và nêu ứng dụng của nó trong thực tế?</w:t>
      </w:r>
    </w:p>
    <w:p w14:paraId="6371D467" w14:textId="4F29DC15" w:rsidR="00A33E60"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2: </w:t>
      </w:r>
      <w:r w:rsidRPr="00A27506">
        <w:rPr>
          <w:color w:val="333333"/>
          <w:sz w:val="28"/>
          <w:szCs w:val="28"/>
        </w:rPr>
        <w:t>So sánh hiệu suất của các loại mạch khuếch đại khác nhau? Nêu ưu nhược điểm của từng loại và ứng dụng cụ thể?</w:t>
      </w:r>
    </w:p>
    <w:p w14:paraId="5F3D4383" w14:textId="1E6DC31B" w:rsidR="000F7BE8" w:rsidRPr="00A27506" w:rsidRDefault="00A33E60" w:rsidP="00E34679">
      <w:pPr>
        <w:pStyle w:val="NormalWeb"/>
        <w:shd w:val="clear" w:color="auto" w:fill="FFFFFF"/>
        <w:spacing w:before="0" w:beforeAutospacing="0" w:after="0" w:afterAutospacing="0" w:line="360" w:lineRule="auto"/>
        <w:ind w:left="992"/>
        <w:rPr>
          <w:color w:val="333333"/>
          <w:sz w:val="28"/>
          <w:szCs w:val="28"/>
        </w:rPr>
      </w:pPr>
      <w:r w:rsidRPr="00A27506">
        <w:rPr>
          <w:rStyle w:val="Strong"/>
          <w:color w:val="333333"/>
          <w:sz w:val="28"/>
          <w:szCs w:val="28"/>
        </w:rPr>
        <w:t>Câu 3: </w:t>
      </w:r>
      <w:r w:rsidRPr="00A27506">
        <w:rPr>
          <w:color w:val="333333"/>
          <w:sz w:val="28"/>
          <w:szCs w:val="28"/>
        </w:rPr>
        <w:t>Đề xuất cải tiến cho một mạch điện tử tương tự hiện có để tăng hiệu suất?</w:t>
      </w:r>
    </w:p>
    <w:p w14:paraId="0C3AD49A" w14:textId="215340DD" w:rsidR="001D399D" w:rsidRPr="00A27506" w:rsidRDefault="001D399D" w:rsidP="00E34679">
      <w:pPr>
        <w:spacing w:after="0" w:line="360" w:lineRule="auto"/>
        <w:ind w:left="992"/>
        <w:jc w:val="center"/>
        <w:rPr>
          <w:rFonts w:ascii="Times New Roman" w:hAnsi="Times New Roman" w:cs="Times New Roman"/>
          <w:b/>
          <w:bCs/>
          <w:color w:val="000000" w:themeColor="text1"/>
          <w:sz w:val="28"/>
          <w:szCs w:val="28"/>
        </w:rPr>
      </w:pPr>
      <w:r w:rsidRPr="00A27506">
        <w:rPr>
          <w:rFonts w:ascii="Times New Roman" w:hAnsi="Times New Roman" w:cs="Times New Roman"/>
          <w:b/>
          <w:bCs/>
          <w:color w:val="000000" w:themeColor="text1"/>
          <w:sz w:val="28"/>
          <w:szCs w:val="28"/>
        </w:rPr>
        <w:lastRenderedPageBreak/>
        <w:t>BÀI 19 KHUẾCH ĐẠI THUẬT TOÁN</w:t>
      </w:r>
    </w:p>
    <w:p w14:paraId="47FABD2E" w14:textId="77777777" w:rsidR="001D399D"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 xml:space="preserve">PHẦN I. Câu trắc nghiệm nhiều phương án lựa chọn. </w:t>
      </w:r>
      <w:r w:rsidRPr="00A27506">
        <w:rPr>
          <w:rFonts w:ascii="Times New Roman" w:hAnsi="Times New Roman" w:cs="Times New Roman"/>
          <w:color w:val="000000" w:themeColor="text1"/>
          <w:sz w:val="28"/>
          <w:szCs w:val="28"/>
        </w:rPr>
        <w:t>Mỗi câu hỏi thí sinh chỉ chọn một phương án.</w:t>
      </w:r>
    </w:p>
    <w:p w14:paraId="722DF19C" w14:textId="77777777" w:rsidR="00E34679" w:rsidRPr="00A27506" w:rsidRDefault="001D399D"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Câu 1.</w:t>
      </w:r>
      <w:r w:rsidRPr="00A27506">
        <w:rPr>
          <w:rFonts w:ascii="Times New Roman" w:hAnsi="Times New Roman" w:cs="Times New Roman"/>
          <w:color w:val="000000" w:themeColor="text1"/>
          <w:sz w:val="28"/>
          <w:szCs w:val="28"/>
        </w:rPr>
        <w:t> Khuếch đại thuật toán là</w:t>
      </w:r>
    </w:p>
    <w:p w14:paraId="42FF1546" w14:textId="4566E85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1D399D" w:rsidRPr="00A27506">
        <w:rPr>
          <w:rFonts w:ascii="Times New Roman" w:hAnsi="Times New Roman" w:cs="Times New Roman"/>
          <w:color w:val="000000" w:themeColor="text1"/>
          <w:sz w:val="28"/>
          <w:szCs w:val="28"/>
        </w:rPr>
        <w:t>mạch điện tử tích hợp nhiều tầng khuếch đại dòng xoay chiều, có hệ số khuếch đại rất lớn, có hai đầu vào và một đầu ra.</w:t>
      </w:r>
    </w:p>
    <w:p w14:paraId="4943A50B" w14:textId="3D3F34A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1D399D" w:rsidRPr="00A27506">
        <w:rPr>
          <w:rFonts w:ascii="Times New Roman" w:hAnsi="Times New Roman" w:cs="Times New Roman"/>
          <w:color w:val="000000" w:themeColor="text1"/>
          <w:sz w:val="28"/>
          <w:szCs w:val="28"/>
        </w:rPr>
        <w:t>mạch điện tử tích hợp nhiều tầng khuếch đại dòng một chiều, có hệ số khuếch đại rất lớn, có hai đầu vào và một đầu ra.</w:t>
      </w:r>
    </w:p>
    <w:p w14:paraId="0315C6B6" w14:textId="2282A846"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1D399D" w:rsidRPr="00A27506">
        <w:rPr>
          <w:rFonts w:ascii="Times New Roman" w:hAnsi="Times New Roman" w:cs="Times New Roman"/>
          <w:color w:val="000000" w:themeColor="text1"/>
          <w:sz w:val="28"/>
          <w:szCs w:val="28"/>
        </w:rPr>
        <w:t>mạch điện tử tích hợp nhiều tầng khuếch đại dòng một chiều, có hệ số khuếch đại rất nhỏ, có hai đầu vào và một đầu ra.</w:t>
      </w:r>
    </w:p>
    <w:p w14:paraId="12FC0AC7" w14:textId="4AFDC695"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1D399D" w:rsidRPr="00A27506">
        <w:rPr>
          <w:rFonts w:ascii="Times New Roman" w:hAnsi="Times New Roman" w:cs="Times New Roman"/>
          <w:color w:val="000000" w:themeColor="text1"/>
          <w:sz w:val="28"/>
          <w:szCs w:val="28"/>
        </w:rPr>
        <w:t>mạch điện tử tích hợp nhiều tầng khuếch đại dòng xoay chiều, có hệ số khuếch đại rất nhỏ, có hai đầu vào và một đầu ra.</w:t>
      </w:r>
    </w:p>
    <w:p w14:paraId="4F243085" w14:textId="77777777" w:rsidR="00E34679" w:rsidRPr="00A27506" w:rsidRDefault="001D399D"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Câu 2.</w:t>
      </w:r>
      <w:r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bCs/>
          <w:color w:val="000000" w:themeColor="text1"/>
          <w:sz w:val="28"/>
          <w:szCs w:val="28"/>
        </w:rPr>
        <w:t>Trong mạch khuếch đại đảo, tín hiệu sẽ được đưa vào đâu?</w:t>
      </w:r>
    </w:p>
    <w:p w14:paraId="2B0CF2D3" w14:textId="561C15B2"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A. </w:t>
      </w:r>
      <w:r w:rsidR="001D399D" w:rsidRPr="00A27506">
        <w:rPr>
          <w:rFonts w:ascii="Times New Roman" w:hAnsi="Times New Roman" w:cs="Times New Roman"/>
          <w:bCs/>
          <w:color w:val="000000" w:themeColor="text1"/>
          <w:sz w:val="28"/>
          <w:szCs w:val="28"/>
        </w:rPr>
        <w:t>Đầu vào không đảo.</w:t>
      </w:r>
      <w:r w:rsidRPr="00A27506">
        <w:rPr>
          <w:rFonts w:ascii="Times New Roman" w:hAnsi="Times New Roman" w:cs="Times New Roman"/>
          <w:bCs/>
          <w:color w:val="000000" w:themeColor="text1"/>
          <w:sz w:val="28"/>
          <w:szCs w:val="28"/>
        </w:rPr>
        <w:tab/>
      </w:r>
      <w:r w:rsidRPr="00A27506">
        <w:rPr>
          <w:rFonts w:ascii="Times New Roman" w:hAnsi="Times New Roman" w:cs="Times New Roman"/>
          <w:b/>
          <w:bCs/>
          <w:color w:val="0000FF"/>
          <w:sz w:val="28"/>
          <w:szCs w:val="28"/>
        </w:rPr>
        <w:t xml:space="preserve">B. </w:t>
      </w:r>
      <w:r w:rsidR="001D399D" w:rsidRPr="00A27506">
        <w:rPr>
          <w:rFonts w:ascii="Times New Roman" w:hAnsi="Times New Roman" w:cs="Times New Roman"/>
          <w:bCs/>
          <w:color w:val="000000" w:themeColor="text1"/>
          <w:sz w:val="28"/>
          <w:szCs w:val="28"/>
        </w:rPr>
        <w:t>Đầu vào đảo.</w:t>
      </w:r>
    </w:p>
    <w:p w14:paraId="07A99381" w14:textId="3A4AC4DA"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C. </w:t>
      </w:r>
      <w:r w:rsidR="001D399D" w:rsidRPr="00A27506">
        <w:rPr>
          <w:rFonts w:ascii="Times New Roman" w:hAnsi="Times New Roman" w:cs="Times New Roman"/>
          <w:bCs/>
          <w:color w:val="000000" w:themeColor="text1"/>
          <w:sz w:val="28"/>
          <w:szCs w:val="28"/>
        </w:rPr>
        <w:t>Nối với mát.</w:t>
      </w:r>
      <w:r w:rsidRPr="00A27506">
        <w:rPr>
          <w:rFonts w:ascii="Times New Roman" w:hAnsi="Times New Roman" w:cs="Times New Roman"/>
          <w:bCs/>
          <w:color w:val="000000" w:themeColor="text1"/>
          <w:sz w:val="28"/>
          <w:szCs w:val="28"/>
        </w:rPr>
        <w:tab/>
      </w:r>
      <w:r w:rsidR="00C71D72" w:rsidRPr="00A27506">
        <w:rPr>
          <w:rFonts w:ascii="Times New Roman" w:hAnsi="Times New Roman" w:cs="Times New Roman"/>
          <w:bCs/>
          <w:color w:val="000000" w:themeColor="text1"/>
          <w:sz w:val="28"/>
          <w:szCs w:val="28"/>
        </w:rPr>
        <w:tab/>
      </w:r>
      <w:r w:rsidRPr="00A27506">
        <w:rPr>
          <w:rFonts w:ascii="Times New Roman" w:hAnsi="Times New Roman" w:cs="Times New Roman"/>
          <w:b/>
          <w:bCs/>
          <w:color w:val="0000FF"/>
          <w:sz w:val="28"/>
          <w:szCs w:val="28"/>
        </w:rPr>
        <w:t xml:space="preserve">D. </w:t>
      </w:r>
      <w:r w:rsidR="001D399D" w:rsidRPr="00A27506">
        <w:rPr>
          <w:rFonts w:ascii="Times New Roman" w:hAnsi="Times New Roman" w:cs="Times New Roman"/>
          <w:bCs/>
          <w:color w:val="000000" w:themeColor="text1"/>
          <w:sz w:val="28"/>
          <w:szCs w:val="28"/>
        </w:rPr>
        <w:t>Điểm nào cũng được.</w:t>
      </w:r>
    </w:p>
    <w:p w14:paraId="5B076E36" w14:textId="77777777" w:rsidR="00E34679" w:rsidRPr="00A27506" w:rsidRDefault="001D399D" w:rsidP="00E34679">
      <w:pPr>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00" w:themeColor="text1"/>
          <w:sz w:val="28"/>
          <w:szCs w:val="28"/>
        </w:rPr>
        <w:t>Câu 3.</w:t>
      </w:r>
      <w:r w:rsidRPr="00A27506">
        <w:rPr>
          <w:rFonts w:ascii="Times New Roman" w:hAnsi="Times New Roman" w:cs="Times New Roman"/>
          <w:bCs/>
          <w:color w:val="000000" w:themeColor="text1"/>
          <w:sz w:val="28"/>
          <w:szCs w:val="28"/>
        </w:rPr>
        <w:t xml:space="preserve"> Tín hiệu điện áp ra so với tín hiệu điện áp vào trong mạch khuếch đại không đảo có tính chất như thế nào?</w:t>
      </w:r>
    </w:p>
    <w:p w14:paraId="7ED75CAB" w14:textId="5708034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A. </w:t>
      </w:r>
      <w:r w:rsidR="001D399D" w:rsidRPr="00A27506">
        <w:rPr>
          <w:rFonts w:ascii="Times New Roman" w:hAnsi="Times New Roman" w:cs="Times New Roman"/>
          <w:bCs/>
          <w:color w:val="000000" w:themeColor="text1"/>
          <w:sz w:val="28"/>
          <w:szCs w:val="28"/>
        </w:rPr>
        <w:t>Tín hiệu điện áp ra cùng pha và có giá trị bé hơn điện áp vào.</w:t>
      </w:r>
    </w:p>
    <w:p w14:paraId="7D7292E0" w14:textId="6CFECE0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B. </w:t>
      </w:r>
      <w:r w:rsidR="001D399D" w:rsidRPr="00A27506">
        <w:rPr>
          <w:rFonts w:ascii="Times New Roman" w:hAnsi="Times New Roman" w:cs="Times New Roman"/>
          <w:bCs/>
          <w:color w:val="000000" w:themeColor="text1"/>
          <w:sz w:val="28"/>
          <w:szCs w:val="28"/>
        </w:rPr>
        <w:t>Tín hiệu điện áp ra ngược pha và có giá trị bé điện áp vào.</w:t>
      </w:r>
    </w:p>
    <w:p w14:paraId="1F61755B" w14:textId="7471C98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C. </w:t>
      </w:r>
      <w:r w:rsidR="001D399D" w:rsidRPr="00A27506">
        <w:rPr>
          <w:rFonts w:ascii="Times New Roman" w:hAnsi="Times New Roman" w:cs="Times New Roman"/>
          <w:bCs/>
          <w:color w:val="000000" w:themeColor="text1"/>
          <w:sz w:val="28"/>
          <w:szCs w:val="28"/>
        </w:rPr>
        <w:t>Tín hiệu điện áp ra cùng pha và có giá trị lớn hơn bằng điện áp vào.</w:t>
      </w:r>
    </w:p>
    <w:p w14:paraId="0794C391" w14:textId="64B63664"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D. </w:t>
      </w:r>
      <w:r w:rsidR="001D399D" w:rsidRPr="00A27506">
        <w:rPr>
          <w:rFonts w:ascii="Times New Roman" w:hAnsi="Times New Roman" w:cs="Times New Roman"/>
          <w:bCs/>
          <w:color w:val="000000" w:themeColor="text1"/>
          <w:sz w:val="28"/>
          <w:szCs w:val="28"/>
        </w:rPr>
        <w:t>Tín hiệu điện áp ra cùng pha và có giá trị lớn hơn bằng điện áp vào.</w:t>
      </w:r>
    </w:p>
    <w:p w14:paraId="7FDE18AE" w14:textId="77777777" w:rsidR="00E34679"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Câu 4.</w:t>
      </w:r>
      <w:r w:rsidRPr="00A27506">
        <w:rPr>
          <w:rFonts w:ascii="Times New Roman" w:hAnsi="Times New Roman" w:cs="Times New Roman"/>
          <w:color w:val="000000" w:themeColor="text1"/>
          <w:sz w:val="28"/>
          <w:szCs w:val="28"/>
        </w:rPr>
        <w:t> Khuếch đại thuật toán thực hiện khuếch đại sự chênh lệch giữa điện áp …(1)…</w:t>
      </w:r>
      <w:r w:rsidR="00E34679" w:rsidRPr="00A27506">
        <w:rPr>
          <w:rFonts w:ascii="Times New Roman" w:hAnsi="Times New Roman" w:cs="Times New Roman"/>
          <w:color w:val="000000" w:themeColor="text1"/>
          <w:sz w:val="28"/>
          <w:szCs w:val="28"/>
        </w:rPr>
        <w:t>.</w:t>
      </w:r>
      <w:r w:rsidRPr="00A27506">
        <w:rPr>
          <w:rFonts w:ascii="Times New Roman" w:hAnsi="Times New Roman" w:cs="Times New Roman"/>
          <w:color w:val="000000" w:themeColor="text1"/>
          <w:sz w:val="28"/>
          <w:szCs w:val="28"/>
        </w:rPr>
        <w:t xml:space="preserve"> và ……(2)…</w:t>
      </w:r>
      <w:r w:rsidR="00E34679" w:rsidRPr="00A27506">
        <w:rPr>
          <w:rFonts w:ascii="Times New Roman" w:hAnsi="Times New Roman" w:cs="Times New Roman"/>
          <w:color w:val="000000" w:themeColor="text1"/>
          <w:sz w:val="28"/>
          <w:szCs w:val="28"/>
        </w:rPr>
        <w:t>.</w:t>
      </w:r>
      <w:r w:rsidRPr="00A27506">
        <w:rPr>
          <w:rFonts w:ascii="Times New Roman" w:hAnsi="Times New Roman" w:cs="Times New Roman"/>
          <w:color w:val="000000" w:themeColor="text1"/>
          <w:sz w:val="28"/>
          <w:szCs w:val="28"/>
        </w:rPr>
        <w:t xml:space="preserve"> sau đó kết quả đưa tới …(3)……</w:t>
      </w:r>
      <w:r w:rsidR="00E34679" w:rsidRPr="00A27506">
        <w:rPr>
          <w:rFonts w:ascii="Times New Roman" w:hAnsi="Times New Roman" w:cs="Times New Roman"/>
          <w:color w:val="000000" w:themeColor="text1"/>
          <w:sz w:val="28"/>
          <w:szCs w:val="28"/>
        </w:rPr>
        <w:t>.</w:t>
      </w:r>
    </w:p>
    <w:p w14:paraId="0AC92CCB" w14:textId="7CB0DB7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1D399D" w:rsidRPr="00A27506">
        <w:rPr>
          <w:rFonts w:ascii="Times New Roman" w:hAnsi="Times New Roman" w:cs="Times New Roman"/>
          <w:color w:val="000000" w:themeColor="text1"/>
          <w:sz w:val="28"/>
          <w:szCs w:val="28"/>
        </w:rPr>
        <w:t>(1) lối vào không đảo, (2) lối ra, (3) lối vào đảo.</w:t>
      </w:r>
    </w:p>
    <w:p w14:paraId="64726F9E" w14:textId="4D054D2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1D399D" w:rsidRPr="00A27506">
        <w:rPr>
          <w:rFonts w:ascii="Times New Roman" w:hAnsi="Times New Roman" w:cs="Times New Roman"/>
          <w:color w:val="000000" w:themeColor="text1"/>
          <w:sz w:val="28"/>
          <w:szCs w:val="28"/>
        </w:rPr>
        <w:t>(1) lối vào đảo, (2) không đảo; (3) lối ra.</w:t>
      </w:r>
    </w:p>
    <w:p w14:paraId="30A118B3" w14:textId="32B8AE1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1D399D" w:rsidRPr="00A27506">
        <w:rPr>
          <w:rFonts w:ascii="Times New Roman" w:hAnsi="Times New Roman" w:cs="Times New Roman"/>
          <w:color w:val="000000" w:themeColor="text1"/>
          <w:sz w:val="28"/>
          <w:szCs w:val="28"/>
        </w:rPr>
        <w:t>(1) lối ra, (2) lối vào đảo, (3) lối vào không đảo.</w:t>
      </w:r>
    </w:p>
    <w:p w14:paraId="1D45EAF0" w14:textId="62B9F6DD"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1D399D" w:rsidRPr="00A27506">
        <w:rPr>
          <w:rFonts w:ascii="Times New Roman" w:hAnsi="Times New Roman" w:cs="Times New Roman"/>
          <w:color w:val="000000" w:themeColor="text1"/>
          <w:sz w:val="28"/>
          <w:szCs w:val="28"/>
        </w:rPr>
        <w:t>(1) lối ra, (2) lối vào không đảo, (3) lối vào đảo.</w:t>
      </w:r>
    </w:p>
    <w:p w14:paraId="0FBE9CC7" w14:textId="77777777" w:rsidR="00E34679" w:rsidRPr="00A27506" w:rsidRDefault="001D399D" w:rsidP="00E34679">
      <w:pPr>
        <w:spacing w:after="0" w:line="360" w:lineRule="auto"/>
        <w:ind w:left="992"/>
        <w:rPr>
          <w:rFonts w:ascii="Times New Roman" w:hAnsi="Times New Roman" w:cs="Times New Roman"/>
          <w:color w:val="000000" w:themeColor="text1"/>
          <w:spacing w:val="-10"/>
          <w:sz w:val="28"/>
          <w:szCs w:val="28"/>
        </w:rPr>
      </w:pPr>
      <w:r w:rsidRPr="00A27506">
        <w:rPr>
          <w:rFonts w:ascii="Times New Roman" w:hAnsi="Times New Roman" w:cs="Times New Roman"/>
          <w:b/>
          <w:bCs/>
          <w:color w:val="000000" w:themeColor="text1"/>
          <w:sz w:val="28"/>
          <w:szCs w:val="28"/>
        </w:rPr>
        <w:lastRenderedPageBreak/>
        <w:t>Câu 5</w:t>
      </w:r>
      <w:r w:rsidRPr="00A27506">
        <w:rPr>
          <w:rFonts w:ascii="Times New Roman" w:hAnsi="Times New Roman" w:cs="Times New Roman"/>
          <w:bCs/>
          <w:color w:val="000000" w:themeColor="text1"/>
          <w:sz w:val="28"/>
          <w:szCs w:val="28"/>
        </w:rPr>
        <w:t xml:space="preserve"> </w:t>
      </w:r>
      <w:r w:rsidRPr="00A27506">
        <w:rPr>
          <w:rFonts w:ascii="Times New Roman" w:hAnsi="Times New Roman" w:cs="Times New Roman"/>
          <w:bCs/>
          <w:color w:val="000000" w:themeColor="text1"/>
          <w:spacing w:val="-10"/>
          <w:sz w:val="28"/>
          <w:szCs w:val="28"/>
        </w:rPr>
        <w:t>Trong các ứng dụng điện tử, các IC khuếch đại thuật toán thường được sử dụng để làm gì?</w:t>
      </w:r>
    </w:p>
    <w:p w14:paraId="120B1B7A" w14:textId="399AEA3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FF"/>
          <w:sz w:val="28"/>
          <w:szCs w:val="28"/>
        </w:rPr>
        <w:t xml:space="preserve">A. </w:t>
      </w:r>
      <w:r w:rsidR="001D399D" w:rsidRPr="00A27506">
        <w:rPr>
          <w:rFonts w:ascii="Times New Roman" w:hAnsi="Times New Roman" w:cs="Times New Roman"/>
          <w:bCs/>
          <w:color w:val="000000" w:themeColor="text1"/>
          <w:sz w:val="28"/>
          <w:szCs w:val="28"/>
        </w:rPr>
        <w:t>Điều khiển motor.</w:t>
      </w:r>
      <w:r w:rsidRPr="00A27506">
        <w:rPr>
          <w:rFonts w:ascii="Times New Roman" w:hAnsi="Times New Roman" w:cs="Times New Roman"/>
          <w:bCs/>
          <w:color w:val="000000" w:themeColor="text1"/>
          <w:sz w:val="28"/>
          <w:szCs w:val="28"/>
        </w:rPr>
        <w:tab/>
      </w:r>
      <w:r w:rsidR="006B0D95" w:rsidRPr="00A27506">
        <w:rPr>
          <w:rFonts w:ascii="Times New Roman" w:hAnsi="Times New Roman" w:cs="Times New Roman"/>
          <w:bCs/>
          <w:color w:val="000000" w:themeColor="text1"/>
          <w:sz w:val="28"/>
          <w:szCs w:val="28"/>
        </w:rPr>
        <w:tab/>
      </w:r>
      <w:r w:rsidR="00673C7B">
        <w:rPr>
          <w:rFonts w:ascii="Times New Roman" w:hAnsi="Times New Roman" w:cs="Times New Roman"/>
          <w:bCs/>
          <w:color w:val="000000" w:themeColor="text1"/>
          <w:sz w:val="28"/>
          <w:szCs w:val="28"/>
        </w:rPr>
        <w:t xml:space="preserve">    </w:t>
      </w:r>
      <w:r w:rsidRPr="00A27506">
        <w:rPr>
          <w:rFonts w:ascii="Times New Roman" w:hAnsi="Times New Roman" w:cs="Times New Roman"/>
          <w:b/>
          <w:bCs/>
          <w:color w:val="0000FF"/>
          <w:sz w:val="28"/>
          <w:szCs w:val="28"/>
        </w:rPr>
        <w:t xml:space="preserve">B. </w:t>
      </w:r>
      <w:r w:rsidR="001D399D" w:rsidRPr="00A27506">
        <w:rPr>
          <w:rFonts w:ascii="Times New Roman" w:hAnsi="Times New Roman" w:cs="Times New Roman"/>
          <w:bCs/>
          <w:color w:val="000000" w:themeColor="text1"/>
          <w:sz w:val="28"/>
          <w:szCs w:val="28"/>
        </w:rPr>
        <w:t>Đo đạc thời gian.</w:t>
      </w:r>
    </w:p>
    <w:p w14:paraId="3D09CDB0" w14:textId="2787CE0F" w:rsidR="001D399D" w:rsidRPr="00A27506" w:rsidRDefault="00E34679" w:rsidP="00673C7B">
      <w:pPr>
        <w:tabs>
          <w:tab w:val="left" w:pos="3402"/>
          <w:tab w:val="left" w:pos="5669"/>
          <w:tab w:val="left" w:pos="7937"/>
        </w:tabs>
        <w:spacing w:after="0" w:line="360" w:lineRule="auto"/>
        <w:ind w:left="426" w:firstLine="566"/>
        <w:jc w:val="both"/>
        <w:rPr>
          <w:rFonts w:ascii="Times New Roman" w:hAnsi="Times New Roman" w:cs="Times New Roman"/>
          <w:bCs/>
          <w:color w:val="000000" w:themeColor="text1"/>
          <w:sz w:val="28"/>
          <w:szCs w:val="28"/>
        </w:rPr>
      </w:pPr>
      <w:r w:rsidRPr="00A27506">
        <w:rPr>
          <w:rFonts w:ascii="Times New Roman" w:hAnsi="Times New Roman" w:cs="Times New Roman"/>
          <w:b/>
          <w:bCs/>
          <w:color w:val="0000FF"/>
          <w:sz w:val="28"/>
          <w:szCs w:val="28"/>
        </w:rPr>
        <w:t xml:space="preserve">C. </w:t>
      </w:r>
      <w:r w:rsidR="001D399D" w:rsidRPr="00A27506">
        <w:rPr>
          <w:rFonts w:ascii="Times New Roman" w:hAnsi="Times New Roman" w:cs="Times New Roman"/>
          <w:bCs/>
          <w:color w:val="000000" w:themeColor="text1"/>
          <w:sz w:val="28"/>
          <w:szCs w:val="28"/>
        </w:rPr>
        <w:t>Tăng cường và điều chỉnh tín hiệu điện.</w:t>
      </w:r>
      <w:r w:rsidR="00673C7B">
        <w:rPr>
          <w:rFonts w:ascii="Times New Roman" w:hAnsi="Times New Roman" w:cs="Times New Roman"/>
          <w:bCs/>
          <w:color w:val="000000" w:themeColor="text1"/>
          <w:sz w:val="28"/>
          <w:szCs w:val="28"/>
        </w:rPr>
        <w:t xml:space="preserve">  </w:t>
      </w:r>
      <w:r w:rsidRPr="00A27506">
        <w:rPr>
          <w:rFonts w:ascii="Times New Roman" w:hAnsi="Times New Roman" w:cs="Times New Roman"/>
          <w:b/>
          <w:bCs/>
          <w:color w:val="0000FF"/>
          <w:sz w:val="28"/>
          <w:szCs w:val="28"/>
        </w:rPr>
        <w:t xml:space="preserve">D. </w:t>
      </w:r>
      <w:r w:rsidR="001D399D" w:rsidRPr="00A27506">
        <w:rPr>
          <w:rFonts w:ascii="Times New Roman" w:hAnsi="Times New Roman" w:cs="Times New Roman"/>
          <w:bCs/>
          <w:color w:val="000000" w:themeColor="text1"/>
          <w:sz w:val="28"/>
          <w:szCs w:val="28"/>
        </w:rPr>
        <w:t>Phân tích âm thanh.</w:t>
      </w:r>
    </w:p>
    <w:p w14:paraId="45684AA2" w14:textId="77777777" w:rsidR="00E34679"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 xml:space="preserve">Câu 6. </w:t>
      </w:r>
      <w:r w:rsidRPr="00A27506">
        <w:rPr>
          <w:rFonts w:ascii="Times New Roman" w:hAnsi="Times New Roman" w:cs="Times New Roman"/>
          <w:color w:val="000000" w:themeColor="text1"/>
          <w:sz w:val="28"/>
          <w:szCs w:val="28"/>
        </w:rPr>
        <w:t>Công thức tính điện áp ra của mạch khuếch đại cộng đảo là</w:t>
      </w:r>
    </w:p>
    <w:p w14:paraId="12279C58" w14:textId="72FCCB33" w:rsidR="00E34679" w:rsidRPr="00A27506" w:rsidRDefault="00E34679" w:rsidP="00E34679">
      <w:pPr>
        <w:tabs>
          <w:tab w:val="left" w:pos="3402"/>
          <w:tab w:val="left" w:pos="5669"/>
          <w:tab w:val="left" w:pos="7937"/>
        </w:tabs>
        <w:spacing w:after="0" w:line="360" w:lineRule="auto"/>
        <w:ind w:left="992"/>
        <w:jc w:val="both"/>
        <w:rPr>
          <w:rFonts w:ascii="Times New Roman" w:eastAsiaTheme="minorEastAsia"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ra</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den>
        </m:f>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vào</m:t>
            </m:r>
          </m:sub>
        </m:sSub>
      </m:oMath>
      <w:r w:rsidRPr="00A27506">
        <w:rPr>
          <w:rFonts w:ascii="Times New Roman" w:eastAsiaTheme="minorEastAsia" w:hAnsi="Times New Roman" w:cs="Times New Roman"/>
          <w:color w:val="000000" w:themeColor="text1"/>
          <w:sz w:val="28"/>
          <w:szCs w:val="28"/>
        </w:rPr>
        <w:tab/>
      </w:r>
      <w:r w:rsidR="006B0D95" w:rsidRPr="00A27506">
        <w:rPr>
          <w:rFonts w:ascii="Times New Roman" w:eastAsiaTheme="minorEastAsia" w:hAnsi="Times New Roman" w:cs="Times New Roman"/>
          <w:color w:val="000000" w:themeColor="text1"/>
          <w:sz w:val="28"/>
          <w:szCs w:val="28"/>
        </w:rPr>
        <w:tab/>
      </w:r>
      <w:r w:rsidRPr="00A27506">
        <w:rPr>
          <w:rFonts w:ascii="Times New Roman" w:eastAsiaTheme="minorEastAsia" w:hAnsi="Times New Roman" w:cs="Times New Roman"/>
          <w:b/>
          <w:color w:val="0000FF"/>
          <w:sz w:val="28"/>
          <w:szCs w:val="28"/>
        </w:rPr>
        <w:t xml:space="preserve">B.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U</m:t>
            </m:r>
          </m:e>
          <m:sub>
            <m:r>
              <w:rPr>
                <w:rFonts w:ascii="Cambria Math" w:eastAsiaTheme="minorEastAsia" w:hAnsi="Cambria Math" w:cs="Times New Roman"/>
                <w:color w:val="000000" w:themeColor="text1"/>
                <w:sz w:val="28"/>
                <w:szCs w:val="28"/>
              </w:rPr>
              <m:t>ra</m:t>
            </m:r>
          </m:sub>
        </m:sSub>
        <m:r>
          <w:rPr>
            <w:rFonts w:ascii="Cambria Math" w:eastAsiaTheme="minorEastAsia" w:hAnsi="Cambria Math" w:cs="Times New Roman"/>
            <w:color w:val="000000" w:themeColor="text1"/>
            <w:sz w:val="28"/>
            <w:szCs w:val="28"/>
          </w:rPr>
          <m:t>=-</m:t>
        </m:r>
        <m:d>
          <m:dPr>
            <m:ctrlPr>
              <w:rPr>
                <w:rFonts w:ascii="Cambria Math" w:eastAsiaTheme="minorEastAsia" w:hAnsi="Cambria Math" w:cs="Times New Roman"/>
                <w:i/>
                <w:color w:val="000000" w:themeColor="text1"/>
                <w:sz w:val="28"/>
                <w:szCs w:val="28"/>
              </w:rPr>
            </m:ctrlPr>
          </m:dPr>
          <m:e>
            <m:f>
              <m:fPr>
                <m:ctrlPr>
                  <w:rPr>
                    <w:rFonts w:ascii="Cambria Math" w:eastAsiaTheme="minorEastAsia" w:hAnsi="Cambria Math" w:cs="Times New Roman"/>
                    <w:i/>
                    <w:color w:val="000000" w:themeColor="text1"/>
                    <w:sz w:val="28"/>
                    <w:szCs w:val="28"/>
                  </w:rPr>
                </m:ctrlPr>
              </m:fPr>
              <m:num>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f</m:t>
                    </m:r>
                  </m:sub>
                </m:sSub>
              </m:num>
              <m:den>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1</m:t>
                    </m:r>
                  </m:sub>
                </m:sSub>
              </m:den>
            </m:f>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U</m:t>
                </m:r>
              </m:e>
              <m:sub>
                <m:r>
                  <w:rPr>
                    <w:rFonts w:ascii="Cambria Math" w:eastAsiaTheme="minorEastAsia" w:hAnsi="Cambria Math" w:cs="Times New Roman"/>
                    <w:color w:val="000000" w:themeColor="text1"/>
                    <w:sz w:val="28"/>
                    <w:szCs w:val="28"/>
                  </w:rPr>
                  <m:t>vào1</m:t>
                </m:r>
              </m:sub>
            </m:sSub>
            <m:r>
              <w:rPr>
                <w:rFonts w:ascii="Cambria Math" w:eastAsiaTheme="minorEastAsia" w:hAnsi="Cambria Math" w:cs="Times New Roman"/>
                <w:color w:val="000000" w:themeColor="text1"/>
                <w:sz w:val="28"/>
                <w:szCs w:val="28"/>
              </w:rPr>
              <m:t>+</m:t>
            </m:r>
            <m:f>
              <m:fPr>
                <m:ctrlPr>
                  <w:rPr>
                    <w:rFonts w:ascii="Cambria Math" w:eastAsiaTheme="minorEastAsia" w:hAnsi="Cambria Math" w:cs="Times New Roman"/>
                    <w:i/>
                    <w:color w:val="000000" w:themeColor="text1"/>
                    <w:sz w:val="28"/>
                    <w:szCs w:val="28"/>
                  </w:rPr>
                </m:ctrlPr>
              </m:fPr>
              <m:num>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f</m:t>
                    </m:r>
                  </m:sub>
                </m:sSub>
              </m:num>
              <m:den>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2</m:t>
                    </m:r>
                  </m:sub>
                </m:sSub>
              </m:den>
            </m:f>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U</m:t>
                </m:r>
              </m:e>
              <m:sub>
                <m:r>
                  <w:rPr>
                    <w:rFonts w:ascii="Cambria Math" w:eastAsiaTheme="minorEastAsia" w:hAnsi="Cambria Math" w:cs="Times New Roman"/>
                    <w:color w:val="000000" w:themeColor="text1"/>
                    <w:sz w:val="28"/>
                    <w:szCs w:val="28"/>
                  </w:rPr>
                  <m:t>vào2</m:t>
                </m:r>
              </m:sub>
            </m:sSub>
          </m:e>
        </m:d>
      </m:oMath>
    </w:p>
    <w:p w14:paraId="539377D1" w14:textId="078B3B6D" w:rsidR="001D399D" w:rsidRPr="00A27506" w:rsidRDefault="00E34679" w:rsidP="00E34679">
      <w:pPr>
        <w:tabs>
          <w:tab w:val="left" w:pos="3402"/>
          <w:tab w:val="left" w:pos="5669"/>
          <w:tab w:val="left" w:pos="7937"/>
        </w:tabs>
        <w:spacing w:after="0" w:line="360" w:lineRule="auto"/>
        <w:ind w:left="992"/>
        <w:jc w:val="both"/>
        <w:rPr>
          <w:rFonts w:ascii="Times New Roman" w:eastAsiaTheme="minorEastAsia"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ra</m:t>
            </m:r>
          </m:sub>
        </m:sSub>
        <m:r>
          <w:rPr>
            <w:rFonts w:ascii="Cambria Math" w:hAnsi="Cambria Math" w:cs="Times New Roman"/>
            <w:color w:val="000000" w:themeColor="text1"/>
            <w:sz w:val="28"/>
            <w:szCs w:val="28"/>
          </w:rPr>
          <m:t>=</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1+</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f</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G</m:t>
                    </m:r>
                  </m:sub>
                </m:sSub>
              </m:den>
            </m:f>
          </m:e>
        </m:d>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den>
            </m:f>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vào1</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den>
            </m:f>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vào2</m:t>
                </m:r>
              </m:sub>
            </m:sSub>
          </m:e>
        </m:d>
      </m:oMath>
      <w:r w:rsidR="00673C7B">
        <w:rPr>
          <w:rFonts w:ascii="Times New Roman" w:eastAsiaTheme="minorEastAsia" w:hAnsi="Times New Roman" w:cs="Times New Roman"/>
          <w:color w:val="000000" w:themeColor="text1"/>
          <w:sz w:val="28"/>
          <w:szCs w:val="28"/>
        </w:rPr>
        <w:t xml:space="preserve">     </w:t>
      </w:r>
      <w:r w:rsidRPr="00A27506">
        <w:rPr>
          <w:rFonts w:ascii="Times New Roman" w:eastAsiaTheme="minorEastAsia" w:hAnsi="Times New Roman" w:cs="Times New Roman"/>
          <w:b/>
          <w:color w:val="0000FF"/>
          <w:sz w:val="28"/>
          <w:szCs w:val="28"/>
        </w:rPr>
        <w:t xml:space="preserve">D. </w:t>
      </w:r>
      <m:oMath>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U</m:t>
            </m:r>
          </m:e>
          <m:sub>
            <m:r>
              <w:rPr>
                <w:rFonts w:ascii="Cambria Math" w:eastAsiaTheme="minorEastAsia" w:hAnsi="Cambria Math" w:cs="Times New Roman"/>
                <w:color w:val="000000" w:themeColor="text1"/>
                <w:sz w:val="28"/>
                <w:szCs w:val="28"/>
              </w:rPr>
              <m:t>ra</m:t>
            </m:r>
          </m:sub>
        </m:sSub>
        <m:r>
          <w:rPr>
            <w:rFonts w:ascii="Cambria Math" w:eastAsiaTheme="minorEastAsia" w:hAnsi="Cambria Math" w:cs="Times New Roman"/>
            <w:color w:val="000000" w:themeColor="text1"/>
            <w:sz w:val="28"/>
            <w:szCs w:val="28"/>
          </w:rPr>
          <m:t>=</m:t>
        </m:r>
        <m:d>
          <m:dPr>
            <m:ctrlPr>
              <w:rPr>
                <w:rFonts w:ascii="Cambria Math" w:eastAsiaTheme="minorEastAsia" w:hAnsi="Cambria Math" w:cs="Times New Roman"/>
                <w:i/>
                <w:color w:val="000000" w:themeColor="text1"/>
                <w:sz w:val="28"/>
                <w:szCs w:val="28"/>
              </w:rPr>
            </m:ctrlPr>
          </m:dPr>
          <m:e>
            <m:r>
              <w:rPr>
                <w:rFonts w:ascii="Cambria Math" w:eastAsiaTheme="minorEastAsia" w:hAnsi="Cambria Math" w:cs="Times New Roman"/>
                <w:color w:val="000000" w:themeColor="text1"/>
                <w:sz w:val="28"/>
                <w:szCs w:val="28"/>
              </w:rPr>
              <m:t>1+</m:t>
            </m:r>
            <m:f>
              <m:fPr>
                <m:ctrlPr>
                  <w:rPr>
                    <w:rFonts w:ascii="Cambria Math" w:eastAsiaTheme="minorEastAsia" w:hAnsi="Cambria Math" w:cs="Times New Roman"/>
                    <w:i/>
                    <w:color w:val="000000" w:themeColor="text1"/>
                    <w:sz w:val="28"/>
                    <w:szCs w:val="28"/>
                  </w:rPr>
                </m:ctrlPr>
              </m:fPr>
              <m:num>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2</m:t>
                    </m:r>
                  </m:sub>
                </m:sSub>
              </m:num>
              <m:den>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R</m:t>
                    </m:r>
                  </m:e>
                  <m:sub>
                    <m:r>
                      <w:rPr>
                        <w:rFonts w:ascii="Cambria Math" w:eastAsiaTheme="minorEastAsia" w:hAnsi="Cambria Math" w:cs="Times New Roman"/>
                        <w:color w:val="000000" w:themeColor="text1"/>
                        <w:sz w:val="28"/>
                        <w:szCs w:val="28"/>
                      </w:rPr>
                      <m:t>1</m:t>
                    </m:r>
                  </m:sub>
                </m:sSub>
              </m:den>
            </m:f>
          </m:e>
        </m:d>
        <m:sSub>
          <m:sSubPr>
            <m:ctrlPr>
              <w:rPr>
                <w:rFonts w:ascii="Cambria Math" w:eastAsiaTheme="minorEastAsia" w:hAnsi="Cambria Math" w:cs="Times New Roman"/>
                <w:i/>
                <w:color w:val="000000" w:themeColor="text1"/>
                <w:sz w:val="28"/>
                <w:szCs w:val="28"/>
              </w:rPr>
            </m:ctrlPr>
          </m:sSubPr>
          <m:e>
            <m:r>
              <w:rPr>
                <w:rFonts w:ascii="Cambria Math" w:eastAsiaTheme="minorEastAsia" w:hAnsi="Cambria Math" w:cs="Times New Roman"/>
                <w:color w:val="000000" w:themeColor="text1"/>
                <w:sz w:val="28"/>
                <w:szCs w:val="28"/>
              </w:rPr>
              <m:t>U</m:t>
            </m:r>
          </m:e>
          <m:sub>
            <m:r>
              <w:rPr>
                <w:rFonts w:ascii="Cambria Math" w:eastAsiaTheme="minorEastAsia" w:hAnsi="Cambria Math" w:cs="Times New Roman"/>
                <w:color w:val="000000" w:themeColor="text1"/>
                <w:sz w:val="28"/>
                <w:szCs w:val="28"/>
              </w:rPr>
              <m:t>vào</m:t>
            </m:r>
          </m:sub>
        </m:sSub>
      </m:oMath>
    </w:p>
    <w:p w14:paraId="61A106D4" w14:textId="77777777" w:rsidR="00E34679"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 xml:space="preserve">Câu 7. </w:t>
      </w:r>
      <w:r w:rsidRPr="00A27506">
        <w:rPr>
          <w:rFonts w:ascii="Times New Roman" w:hAnsi="Times New Roman" w:cs="Times New Roman"/>
          <w:color w:val="000000" w:themeColor="text1"/>
          <w:sz w:val="28"/>
          <w:szCs w:val="28"/>
        </w:rPr>
        <w:t>Cho các sơ đồ sau, đâu là sơ đồ của mạch cộng không đảo?</w:t>
      </w:r>
    </w:p>
    <w:p w14:paraId="2F547063" w14:textId="3BFBEE7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1D399D" w:rsidRPr="00A27506">
        <w:rPr>
          <w:rFonts w:ascii="Times New Roman" w:hAnsi="Times New Roman" w:cs="Times New Roman"/>
          <w:noProof/>
          <w:color w:val="000000" w:themeColor="text1"/>
          <w:sz w:val="28"/>
          <w:szCs w:val="28"/>
        </w:rPr>
        <w:drawing>
          <wp:inline distT="0" distB="0" distL="0" distR="0" wp14:anchorId="77F41D4A" wp14:editId="6B1492AC">
            <wp:extent cx="1571625" cy="1120728"/>
            <wp:effectExtent l="0" t="0" r="0" b="3810"/>
            <wp:docPr id="113355817" name="Picture 11335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biLevel thresh="75000"/>
                    </a:blip>
                    <a:stretch>
                      <a:fillRect/>
                    </a:stretch>
                  </pic:blipFill>
                  <pic:spPr>
                    <a:xfrm>
                      <a:off x="0" y="0"/>
                      <a:ext cx="1583210" cy="1128989"/>
                    </a:xfrm>
                    <a:prstGeom prst="rect">
                      <a:avLst/>
                    </a:prstGeom>
                  </pic:spPr>
                </pic:pic>
              </a:graphicData>
            </a:graphic>
          </wp:inline>
        </w:drawing>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1D399D" w:rsidRPr="00A27506">
        <w:rPr>
          <w:rFonts w:ascii="Times New Roman" w:hAnsi="Times New Roman" w:cs="Times New Roman"/>
          <w:noProof/>
          <w:color w:val="000000" w:themeColor="text1"/>
          <w:sz w:val="28"/>
          <w:szCs w:val="28"/>
        </w:rPr>
        <w:drawing>
          <wp:inline distT="0" distB="0" distL="0" distR="0" wp14:anchorId="0F4BB4D1" wp14:editId="666471CB">
            <wp:extent cx="1715706" cy="1064821"/>
            <wp:effectExtent l="0" t="0" r="0" b="2540"/>
            <wp:docPr id="1516846911" name="Picture 151684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biLevel thresh="75000"/>
                    </a:blip>
                    <a:stretch>
                      <a:fillRect/>
                    </a:stretch>
                  </pic:blipFill>
                  <pic:spPr>
                    <a:xfrm>
                      <a:off x="0" y="0"/>
                      <a:ext cx="1731709" cy="1074753"/>
                    </a:xfrm>
                    <a:prstGeom prst="rect">
                      <a:avLst/>
                    </a:prstGeom>
                  </pic:spPr>
                </pic:pic>
              </a:graphicData>
            </a:graphic>
          </wp:inline>
        </w:drawing>
      </w:r>
    </w:p>
    <w:p w14:paraId="424A30B9" w14:textId="7209E22B"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1D399D" w:rsidRPr="00A27506">
        <w:rPr>
          <w:rFonts w:ascii="Times New Roman" w:hAnsi="Times New Roman" w:cs="Times New Roman"/>
          <w:noProof/>
          <w:color w:val="000000" w:themeColor="text1"/>
          <w:sz w:val="28"/>
          <w:szCs w:val="28"/>
        </w:rPr>
        <w:drawing>
          <wp:inline distT="0" distB="0" distL="0" distR="0" wp14:anchorId="366E579B" wp14:editId="64A57804">
            <wp:extent cx="1955260" cy="1097856"/>
            <wp:effectExtent l="0" t="0" r="6985" b="7620"/>
            <wp:docPr id="1967258266" name="Picture 196725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biLevel thresh="75000"/>
                    </a:blip>
                    <a:stretch>
                      <a:fillRect/>
                    </a:stretch>
                  </pic:blipFill>
                  <pic:spPr>
                    <a:xfrm>
                      <a:off x="0" y="0"/>
                      <a:ext cx="1955260" cy="1097856"/>
                    </a:xfrm>
                    <a:prstGeom prst="rect">
                      <a:avLst/>
                    </a:prstGeom>
                  </pic:spPr>
                </pic:pic>
              </a:graphicData>
            </a:graphic>
          </wp:inline>
        </w:drawing>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1D399D" w:rsidRPr="00A27506">
        <w:rPr>
          <w:rFonts w:ascii="Times New Roman" w:hAnsi="Times New Roman" w:cs="Times New Roman"/>
          <w:bCs/>
          <w:noProof/>
          <w:color w:val="000000" w:themeColor="text1"/>
          <w:sz w:val="28"/>
          <w:szCs w:val="28"/>
        </w:rPr>
        <w:drawing>
          <wp:inline distT="0" distB="0" distL="0" distR="0" wp14:anchorId="6DC3D952" wp14:editId="0D75061E">
            <wp:extent cx="1642855" cy="1356852"/>
            <wp:effectExtent l="0" t="0" r="0" b="0"/>
            <wp:docPr id="901398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5482" cy="1359022"/>
                    </a:xfrm>
                    <a:prstGeom prst="rect">
                      <a:avLst/>
                    </a:prstGeom>
                    <a:noFill/>
                  </pic:spPr>
                </pic:pic>
              </a:graphicData>
            </a:graphic>
          </wp:inline>
        </w:drawing>
      </w:r>
    </w:p>
    <w:p w14:paraId="1D34196A" w14:textId="77777777" w:rsidR="00E34679"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Câu 8.</w:t>
      </w:r>
      <w:r w:rsidRPr="00A27506">
        <w:rPr>
          <w:rFonts w:ascii="Times New Roman" w:hAnsi="Times New Roman" w:cs="Times New Roman"/>
          <w:color w:val="000000" w:themeColor="text1"/>
          <w:sz w:val="28"/>
          <w:szCs w:val="28"/>
        </w:rPr>
        <w:t xml:space="preserve"> Cho mạch khuếch đại không đảo có thông số điện trở đầu vào của mạch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oMath>
      <w:r w:rsidRPr="00A27506">
        <w:rPr>
          <w:rFonts w:ascii="Times New Roman" w:hAnsi="Times New Roman" w:cs="Times New Roman"/>
          <w:color w:val="000000" w:themeColor="text1"/>
          <w:sz w:val="28"/>
          <w:szCs w:val="28"/>
        </w:rPr>
        <w:t xml:space="preserve"> = 1kΩ, điện trở phản hồi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oMath>
      <w:r w:rsidRPr="00A27506">
        <w:rPr>
          <w:rFonts w:ascii="Times New Roman" w:hAnsi="Times New Roman" w:cs="Times New Roman"/>
          <w:color w:val="000000" w:themeColor="text1"/>
          <w:sz w:val="28"/>
          <w:szCs w:val="28"/>
        </w:rPr>
        <w:t xml:space="preserve"> = 9kΩ. Hệ số khuếch đại của mạch là</w:t>
      </w:r>
    </w:p>
    <w:p w14:paraId="2213E09A" w14:textId="5279D859" w:rsidR="001D399D"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1D399D" w:rsidRPr="00A27506">
        <w:rPr>
          <w:rFonts w:ascii="Times New Roman" w:hAnsi="Times New Roman" w:cs="Times New Roman"/>
          <w:color w:val="000000" w:themeColor="text1"/>
          <w:sz w:val="28"/>
          <w:szCs w:val="28"/>
        </w:rPr>
        <w:t>9</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1D399D" w:rsidRPr="00A27506">
        <w:rPr>
          <w:rFonts w:ascii="Times New Roman" w:hAnsi="Times New Roman" w:cs="Times New Roman"/>
          <w:color w:val="000000" w:themeColor="text1"/>
          <w:sz w:val="28"/>
          <w:szCs w:val="28"/>
        </w:rPr>
        <w:t>10</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C. </w:t>
      </w:r>
      <w:r w:rsidR="001D399D" w:rsidRPr="00A27506">
        <w:rPr>
          <w:rFonts w:ascii="Times New Roman" w:hAnsi="Times New Roman" w:cs="Times New Roman"/>
          <w:color w:val="000000" w:themeColor="text1"/>
          <w:sz w:val="28"/>
          <w:szCs w:val="28"/>
        </w:rPr>
        <w:t>11</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1D399D" w:rsidRPr="00A27506">
        <w:rPr>
          <w:rFonts w:ascii="Times New Roman" w:hAnsi="Times New Roman" w:cs="Times New Roman"/>
          <w:color w:val="000000" w:themeColor="text1"/>
          <w:sz w:val="28"/>
          <w:szCs w:val="28"/>
        </w:rPr>
        <w:t>1</w:t>
      </w:r>
    </w:p>
    <w:p w14:paraId="27D4CC58" w14:textId="77777777" w:rsidR="00E34679" w:rsidRPr="00A27506" w:rsidRDefault="001D399D" w:rsidP="00E34679">
      <w:pPr>
        <w:spacing w:after="0" w:line="360" w:lineRule="auto"/>
        <w:ind w:left="992"/>
        <w:rPr>
          <w:rFonts w:ascii="Times New Roman" w:hAnsi="Times New Roman" w:cs="Times New Roman"/>
          <w:b/>
          <w:bCs/>
          <w:noProof/>
          <w:color w:val="000000" w:themeColor="text1"/>
          <w:sz w:val="28"/>
          <w:szCs w:val="28"/>
        </w:rPr>
      </w:pPr>
      <w:r w:rsidRPr="00A27506">
        <w:rPr>
          <w:rStyle w:val="fontstyle01"/>
          <w:rFonts w:ascii="Times New Roman" w:hAnsi="Times New Roman" w:cs="Times New Roman"/>
          <w:color w:val="000000" w:themeColor="text1"/>
          <w:sz w:val="28"/>
          <w:szCs w:val="28"/>
        </w:rPr>
        <w:t xml:space="preserve">Câu 9. </w:t>
      </w:r>
      <w:r w:rsidRPr="00A27506">
        <w:rPr>
          <w:rStyle w:val="fontstyle01"/>
          <w:rFonts w:ascii="Times New Roman" w:hAnsi="Times New Roman" w:cs="Times New Roman"/>
          <w:b w:val="0"/>
          <w:bCs w:val="0"/>
          <w:color w:val="000000" w:themeColor="text1"/>
          <w:sz w:val="28"/>
          <w:szCs w:val="28"/>
        </w:rPr>
        <w:t>Mạch khuếch đại đảo có thông số điện trở đầu vào của mạch R</w:t>
      </w:r>
      <w:r w:rsidRPr="00A27506">
        <w:rPr>
          <w:rStyle w:val="fontstyle01"/>
          <w:rFonts w:ascii="Times New Roman" w:hAnsi="Times New Roman" w:cs="Times New Roman"/>
          <w:b w:val="0"/>
          <w:bCs w:val="0"/>
          <w:color w:val="000000" w:themeColor="text1"/>
          <w:sz w:val="28"/>
          <w:szCs w:val="28"/>
          <w:vertAlign w:val="subscript"/>
        </w:rPr>
        <w:t>1</w:t>
      </w:r>
      <w:r w:rsidRPr="00A27506">
        <w:rPr>
          <w:rStyle w:val="fontstyle01"/>
          <w:rFonts w:ascii="Times New Roman" w:hAnsi="Times New Roman" w:cs="Times New Roman"/>
          <w:b w:val="0"/>
          <w:bCs w:val="0"/>
          <w:color w:val="000000" w:themeColor="text1"/>
          <w:sz w:val="28"/>
          <w:szCs w:val="28"/>
        </w:rPr>
        <w:t>= 1k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điện trở phàn hồi R</w:t>
      </w:r>
      <w:r w:rsidRPr="00A27506">
        <w:rPr>
          <w:rStyle w:val="fontstyle01"/>
          <w:rFonts w:ascii="Times New Roman" w:hAnsi="Times New Roman" w:cs="Times New Roman"/>
          <w:b w:val="0"/>
          <w:bCs w:val="0"/>
          <w:color w:val="000000" w:themeColor="text1"/>
          <w:sz w:val="28"/>
          <w:szCs w:val="28"/>
          <w:vertAlign w:val="subscript"/>
        </w:rPr>
        <w:t>2</w:t>
      </w:r>
      <w:r w:rsidRPr="00A27506">
        <w:rPr>
          <w:rStyle w:val="fontstyle01"/>
          <w:rFonts w:ascii="Times New Roman" w:hAnsi="Times New Roman" w:cs="Times New Roman"/>
          <w:b w:val="0"/>
          <w:bCs w:val="0"/>
          <w:color w:val="000000" w:themeColor="text1"/>
          <w:sz w:val="28"/>
          <w:szCs w:val="28"/>
        </w:rPr>
        <w:t>= 2,2k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Hệ số khuếch đại của mạch là</w:t>
      </w:r>
    </w:p>
    <w:p w14:paraId="664E0B1E" w14:textId="63E141F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noProof/>
          <w:color w:val="000000" w:themeColor="text1"/>
          <w:sz w:val="28"/>
          <w:szCs w:val="28"/>
        </w:rPr>
      </w:pPr>
      <w:r w:rsidRPr="00A27506">
        <w:rPr>
          <w:rFonts w:ascii="Times New Roman" w:hAnsi="Times New Roman" w:cs="Times New Roman"/>
          <w:b/>
          <w:bCs/>
          <w:noProof/>
          <w:color w:val="0000FF"/>
          <w:sz w:val="28"/>
          <w:szCs w:val="28"/>
        </w:rPr>
        <w:t xml:space="preserve">A. </w:t>
      </w:r>
      <w:r w:rsidR="001D399D" w:rsidRPr="00A27506">
        <w:rPr>
          <w:rFonts w:ascii="Times New Roman" w:hAnsi="Times New Roman" w:cs="Times New Roman"/>
          <w:bCs/>
          <w:noProof/>
          <w:color w:val="000000" w:themeColor="text1"/>
          <w:sz w:val="28"/>
          <w:szCs w:val="28"/>
        </w:rPr>
        <w:t>0,2</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B. </w:t>
      </w:r>
      <w:r w:rsidR="001D399D" w:rsidRPr="00A27506">
        <w:rPr>
          <w:rFonts w:ascii="Times New Roman" w:hAnsi="Times New Roman" w:cs="Times New Roman"/>
          <w:bCs/>
          <w:noProof/>
          <w:color w:val="000000" w:themeColor="text1"/>
          <w:sz w:val="28"/>
          <w:szCs w:val="28"/>
        </w:rPr>
        <w:t>2</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C. </w:t>
      </w:r>
      <w:r w:rsidR="001D399D" w:rsidRPr="00A27506">
        <w:rPr>
          <w:rFonts w:ascii="Times New Roman" w:hAnsi="Times New Roman" w:cs="Times New Roman"/>
          <w:bCs/>
          <w:noProof/>
          <w:color w:val="000000" w:themeColor="text1"/>
          <w:sz w:val="28"/>
          <w:szCs w:val="28"/>
        </w:rPr>
        <w:t>2,2</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D. </w:t>
      </w:r>
      <w:r w:rsidR="001D399D" w:rsidRPr="00A27506">
        <w:rPr>
          <w:rFonts w:ascii="Times New Roman" w:hAnsi="Times New Roman" w:cs="Times New Roman"/>
          <w:bCs/>
          <w:noProof/>
          <w:color w:val="000000" w:themeColor="text1"/>
          <w:sz w:val="28"/>
          <w:szCs w:val="28"/>
        </w:rPr>
        <w:t>20</w:t>
      </w:r>
    </w:p>
    <w:p w14:paraId="2B6CE255" w14:textId="59DF4B06" w:rsidR="001D399D" w:rsidRPr="00A27506" w:rsidRDefault="001D399D" w:rsidP="00E34679">
      <w:pPr>
        <w:spacing w:after="0" w:line="360" w:lineRule="auto"/>
        <w:ind w:left="992"/>
        <w:rPr>
          <w:rFonts w:ascii="Times New Roman" w:hAnsi="Times New Roman" w:cs="Times New Roman"/>
          <w:color w:val="000000" w:themeColor="text1"/>
          <w:sz w:val="28"/>
          <w:szCs w:val="28"/>
        </w:rPr>
        <w:sectPr w:rsidR="001D399D" w:rsidRPr="00A27506" w:rsidSect="005E57BB">
          <w:pgSz w:w="12240" w:h="15840"/>
          <w:pgMar w:top="1440" w:right="877" w:bottom="709" w:left="1440" w:header="720" w:footer="274" w:gutter="0"/>
          <w:cols w:space="0"/>
          <w:docGrid w:linePitch="360"/>
        </w:sectPr>
      </w:pPr>
    </w:p>
    <w:p w14:paraId="0B33ACD3" w14:textId="52EA9871" w:rsidR="001D399D" w:rsidRPr="00A27506" w:rsidRDefault="001D399D" w:rsidP="00E34679">
      <w:pPr>
        <w:spacing w:after="0" w:line="360" w:lineRule="auto"/>
        <w:ind w:left="992"/>
        <w:rPr>
          <w:rFonts w:ascii="Times New Roman" w:hAnsi="Times New Roman" w:cs="Times New Roman"/>
          <w:b/>
          <w:bCs/>
          <w:noProof/>
          <w:color w:val="000000" w:themeColor="text1"/>
          <w:sz w:val="28"/>
          <w:szCs w:val="28"/>
        </w:rPr>
      </w:pPr>
      <w:r w:rsidRPr="00A27506">
        <w:rPr>
          <w:rStyle w:val="fontstyle01"/>
          <w:rFonts w:ascii="Times New Roman" w:hAnsi="Times New Roman" w:cs="Times New Roman"/>
          <w:color w:val="000000" w:themeColor="text1"/>
          <w:sz w:val="28"/>
          <w:szCs w:val="28"/>
        </w:rPr>
        <w:t xml:space="preserve">Câu 10. </w:t>
      </w:r>
      <w:r w:rsidRPr="00A27506">
        <w:rPr>
          <w:rStyle w:val="fontstyle01"/>
          <w:rFonts w:ascii="Times New Roman" w:hAnsi="Times New Roman" w:cs="Times New Roman"/>
          <w:b w:val="0"/>
          <w:bCs w:val="0"/>
          <w:color w:val="000000" w:themeColor="text1"/>
          <w:sz w:val="28"/>
          <w:szCs w:val="28"/>
        </w:rPr>
        <w:t>Mạch cộng không đảo có thông số R</w:t>
      </w:r>
      <w:r w:rsidRPr="00A27506">
        <w:rPr>
          <w:rStyle w:val="fontstyle01"/>
          <w:rFonts w:ascii="Times New Roman" w:hAnsi="Times New Roman" w:cs="Times New Roman"/>
          <w:b w:val="0"/>
          <w:bCs w:val="0"/>
          <w:color w:val="000000" w:themeColor="text1"/>
          <w:sz w:val="28"/>
          <w:szCs w:val="28"/>
          <w:vertAlign w:val="subscript"/>
        </w:rPr>
        <w:t>1</w:t>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2 </w:t>
      </w:r>
      <w:r w:rsidRPr="00A27506">
        <w:rPr>
          <w:rStyle w:val="fontstyle01"/>
          <w:rFonts w:ascii="Times New Roman" w:hAnsi="Times New Roman" w:cs="Times New Roman"/>
          <w:b w:val="0"/>
          <w:bCs w:val="0"/>
          <w:color w:val="000000" w:themeColor="text1"/>
          <w:sz w:val="28"/>
          <w:szCs w:val="28"/>
        </w:rPr>
        <w:t>= 2k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f </w:t>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g </w:t>
      </w:r>
      <w:r w:rsidRPr="00A27506">
        <w:rPr>
          <w:rStyle w:val="fontstyle01"/>
          <w:rFonts w:ascii="Times New Roman" w:hAnsi="Times New Roman" w:cs="Times New Roman"/>
          <w:b w:val="0"/>
          <w:bCs w:val="0"/>
          <w:color w:val="000000" w:themeColor="text1"/>
          <w:sz w:val="28"/>
          <w:szCs w:val="28"/>
        </w:rPr>
        <w:t>= 10k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U</w:t>
      </w:r>
      <w:r w:rsidRPr="00A27506">
        <w:rPr>
          <w:rStyle w:val="fontstyle01"/>
          <w:rFonts w:ascii="Times New Roman" w:hAnsi="Times New Roman" w:cs="Times New Roman"/>
          <w:b w:val="0"/>
          <w:bCs w:val="0"/>
          <w:color w:val="000000" w:themeColor="text1"/>
          <w:sz w:val="28"/>
          <w:szCs w:val="28"/>
          <w:vertAlign w:val="subscript"/>
        </w:rPr>
        <w:t xml:space="preserve">vào1 </w:t>
      </w:r>
      <w:r w:rsidRPr="00A27506">
        <w:rPr>
          <w:rStyle w:val="fontstyle01"/>
          <w:rFonts w:ascii="Times New Roman" w:hAnsi="Times New Roman" w:cs="Times New Roman"/>
          <w:b w:val="0"/>
          <w:bCs w:val="0"/>
          <w:color w:val="000000" w:themeColor="text1"/>
          <w:sz w:val="28"/>
          <w:szCs w:val="28"/>
        </w:rPr>
        <w:t>= 1V, U</w:t>
      </w:r>
      <w:r w:rsidRPr="00A27506">
        <w:rPr>
          <w:rStyle w:val="fontstyle01"/>
          <w:rFonts w:ascii="Times New Roman" w:hAnsi="Times New Roman" w:cs="Times New Roman"/>
          <w:b w:val="0"/>
          <w:bCs w:val="0"/>
          <w:color w:val="000000" w:themeColor="text1"/>
          <w:sz w:val="28"/>
          <w:szCs w:val="28"/>
          <w:vertAlign w:val="subscript"/>
        </w:rPr>
        <w:t>vào2</w:t>
      </w:r>
      <w:r w:rsidRPr="00A27506">
        <w:rPr>
          <w:rStyle w:val="fontstyle01"/>
          <w:rFonts w:ascii="Times New Roman" w:hAnsi="Times New Roman" w:cs="Times New Roman"/>
          <w:b w:val="0"/>
          <w:bCs w:val="0"/>
          <w:color w:val="000000" w:themeColor="text1"/>
          <w:sz w:val="28"/>
          <w:szCs w:val="28"/>
        </w:rPr>
        <w:t>= 5V.</w:t>
      </w:r>
      <w:r w:rsidR="00E34679" w:rsidRPr="00A27506">
        <w:rPr>
          <w:rStyle w:val="fontstyle01"/>
          <w:rFonts w:ascii="Times New Roman" w:hAnsi="Times New Roman" w:cs="Times New Roman"/>
          <w:b w:val="0"/>
          <w:bCs w:val="0"/>
          <w:color w:val="000000" w:themeColor="text1"/>
          <w:sz w:val="28"/>
          <w:szCs w:val="28"/>
        </w:rPr>
        <w:t xml:space="preserve"> </w:t>
      </w:r>
      <w:r w:rsidRPr="00A27506">
        <w:rPr>
          <w:rStyle w:val="fontstyle01"/>
          <w:rFonts w:ascii="Times New Roman" w:hAnsi="Times New Roman" w:cs="Times New Roman"/>
          <w:b w:val="0"/>
          <w:bCs w:val="0"/>
          <w:color w:val="000000" w:themeColor="text1"/>
          <w:sz w:val="28"/>
          <w:szCs w:val="28"/>
        </w:rPr>
        <w:t>Giá trị điện áp ra của mạch là</w:t>
      </w:r>
    </w:p>
    <w:p w14:paraId="60C7BFFF" w14:textId="77777777" w:rsidR="00E34679" w:rsidRPr="00A27506" w:rsidRDefault="00F85381" w:rsidP="00E34679">
      <w:pPr>
        <w:spacing w:after="0" w:line="360" w:lineRule="auto"/>
        <w:ind w:left="992"/>
        <w:jc w:val="center"/>
        <w:rPr>
          <w:rFonts w:ascii="Times New Roman" w:hAnsi="Times New Roman" w:cs="Times New Roman"/>
          <w:bCs/>
          <w:noProof/>
          <w:color w:val="000000" w:themeColor="text1"/>
          <w:sz w:val="28"/>
          <w:szCs w:val="28"/>
        </w:rPr>
      </w:pPr>
      <w:r w:rsidRPr="00A27506">
        <w:rPr>
          <w:rFonts w:ascii="Times New Roman" w:hAnsi="Times New Roman" w:cs="Times New Roman"/>
          <w:noProof/>
          <w:color w:val="000000" w:themeColor="text1"/>
          <w:sz w:val="28"/>
          <w:szCs w:val="28"/>
        </w:rPr>
        <w:lastRenderedPageBreak/>
        <w:drawing>
          <wp:inline distT="0" distB="0" distL="0" distR="0" wp14:anchorId="62485E73" wp14:editId="282E0257">
            <wp:extent cx="2105086" cy="1501140"/>
            <wp:effectExtent l="0" t="0" r="9525" b="3810"/>
            <wp:docPr id="2065337925" name="Picture 20653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biLevel thresh="75000"/>
                    </a:blip>
                    <a:stretch>
                      <a:fillRect/>
                    </a:stretch>
                  </pic:blipFill>
                  <pic:spPr>
                    <a:xfrm>
                      <a:off x="0" y="0"/>
                      <a:ext cx="2107858" cy="1503117"/>
                    </a:xfrm>
                    <a:prstGeom prst="rect">
                      <a:avLst/>
                    </a:prstGeom>
                  </pic:spPr>
                </pic:pic>
              </a:graphicData>
            </a:graphic>
          </wp:inline>
        </w:drawing>
      </w:r>
    </w:p>
    <w:p w14:paraId="5879DB3D" w14:textId="1BA47036" w:rsidR="001D399D" w:rsidRPr="00A27506" w:rsidRDefault="00E34679" w:rsidP="00E34679">
      <w:pPr>
        <w:tabs>
          <w:tab w:val="left" w:pos="3402"/>
          <w:tab w:val="left" w:pos="5669"/>
          <w:tab w:val="left" w:pos="7937"/>
        </w:tabs>
        <w:spacing w:after="0" w:line="360" w:lineRule="auto"/>
        <w:ind w:left="992"/>
        <w:jc w:val="both"/>
        <w:rPr>
          <w:rStyle w:val="fontstyle01"/>
          <w:rFonts w:ascii="Times New Roman" w:hAnsi="Times New Roman" w:cs="Times New Roman"/>
          <w:b w:val="0"/>
          <w:noProof/>
          <w:color w:val="000000" w:themeColor="text1"/>
          <w:sz w:val="28"/>
          <w:szCs w:val="28"/>
        </w:rPr>
      </w:pPr>
      <w:r w:rsidRPr="00A27506">
        <w:rPr>
          <w:rFonts w:ascii="Times New Roman" w:hAnsi="Times New Roman" w:cs="Times New Roman"/>
          <w:b/>
          <w:bCs/>
          <w:noProof/>
          <w:color w:val="0000FF"/>
          <w:sz w:val="28"/>
          <w:szCs w:val="28"/>
        </w:rPr>
        <w:t xml:space="preserve">A. </w:t>
      </w:r>
      <m:oMath>
        <m:sSub>
          <m:sSubPr>
            <m:ctrlPr>
              <w:rPr>
                <w:rFonts w:ascii="Cambria Math" w:hAnsi="Cambria Math" w:cs="Times New Roman"/>
                <w:b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 xml:space="preserve">= </m:t>
        </m:r>
      </m:oMath>
      <w:r w:rsidR="001D399D" w:rsidRPr="00A27506">
        <w:rPr>
          <w:rFonts w:ascii="Times New Roman" w:hAnsi="Times New Roman" w:cs="Times New Roman"/>
          <w:bCs/>
          <w:noProof/>
          <w:color w:val="000000" w:themeColor="text1"/>
          <w:sz w:val="28"/>
          <w:szCs w:val="28"/>
        </w:rPr>
        <w:t>8V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B. </w:t>
      </w:r>
      <m:oMath>
        <m:sSub>
          <m:sSubPr>
            <m:ctrlPr>
              <w:rPr>
                <w:rFonts w:ascii="Cambria Math" w:hAnsi="Cambria Math" w:cs="Times New Roman"/>
                <w:b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m:rPr>
            <m:sty m:val="p"/>
          </m:rPr>
          <w:rPr>
            <w:rFonts w:ascii="Cambria Math" w:hAnsi="Cambria Math" w:cs="Times New Roman"/>
            <w:noProof/>
            <w:color w:val="000000" w:themeColor="text1"/>
            <w:sz w:val="28"/>
            <w:szCs w:val="28"/>
          </w:rPr>
          <m:t>=</m:t>
        </m:r>
      </m:oMath>
      <w:r w:rsidR="001D399D" w:rsidRPr="00A27506">
        <w:rPr>
          <w:rFonts w:ascii="Times New Roman" w:hAnsi="Times New Roman" w:cs="Times New Roman"/>
          <w:bCs/>
          <w:noProof/>
          <w:color w:val="000000" w:themeColor="text1"/>
          <w:sz w:val="28"/>
          <w:szCs w:val="28"/>
        </w:rPr>
        <w:t xml:space="preserve"> 7V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C. </w:t>
      </w:r>
      <m:oMath>
        <m:sSub>
          <m:sSubPr>
            <m:ctrlPr>
              <w:rPr>
                <w:rFonts w:ascii="Cambria Math" w:hAnsi="Cambria Math" w:cs="Times New Roman"/>
                <w:b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m:t>
        </m:r>
      </m:oMath>
      <w:r w:rsidR="001D399D" w:rsidRPr="00A27506">
        <w:rPr>
          <w:rFonts w:ascii="Times New Roman" w:hAnsi="Times New Roman" w:cs="Times New Roman"/>
          <w:bCs/>
          <w:noProof/>
          <w:color w:val="000000" w:themeColor="text1"/>
          <w:sz w:val="28"/>
          <w:szCs w:val="28"/>
        </w:rPr>
        <w:t xml:space="preserve"> 6V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D. </w:t>
      </w:r>
      <m:oMath>
        <m:sSub>
          <m:sSubPr>
            <m:ctrlPr>
              <w:rPr>
                <w:rFonts w:ascii="Cambria Math" w:hAnsi="Cambria Math" w:cs="Times New Roman"/>
                <w:bCs/>
                <w:i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m:t>
        </m:r>
      </m:oMath>
      <w:r w:rsidR="001D399D" w:rsidRPr="00A27506">
        <w:rPr>
          <w:rFonts w:ascii="Times New Roman" w:hAnsi="Times New Roman" w:cs="Times New Roman"/>
          <w:bCs/>
          <w:noProof/>
          <w:color w:val="000000" w:themeColor="text1"/>
          <w:sz w:val="28"/>
          <w:szCs w:val="28"/>
        </w:rPr>
        <w:t xml:space="preserve"> 5V</w:t>
      </w:r>
    </w:p>
    <w:p w14:paraId="5F51E477" w14:textId="63B68F81" w:rsidR="00F85381" w:rsidRPr="00A27506" w:rsidRDefault="001D399D" w:rsidP="00E34679">
      <w:pPr>
        <w:spacing w:after="0" w:line="360" w:lineRule="auto"/>
        <w:ind w:left="992"/>
        <w:rPr>
          <w:rStyle w:val="fontstyle01"/>
          <w:rFonts w:ascii="Times New Roman" w:hAnsi="Times New Roman" w:cs="Times New Roman"/>
          <w:b w:val="0"/>
          <w:bCs w:val="0"/>
          <w:color w:val="000000" w:themeColor="text1"/>
          <w:sz w:val="28"/>
          <w:szCs w:val="28"/>
        </w:rPr>
      </w:pPr>
      <w:r w:rsidRPr="00A27506">
        <w:rPr>
          <w:rStyle w:val="fontstyle01"/>
          <w:rFonts w:ascii="Times New Roman" w:hAnsi="Times New Roman" w:cs="Times New Roman"/>
          <w:color w:val="000000" w:themeColor="text1"/>
          <w:sz w:val="28"/>
          <w:szCs w:val="28"/>
        </w:rPr>
        <w:t xml:space="preserve">Câu 11. </w:t>
      </w:r>
      <w:r w:rsidRPr="00A27506">
        <w:rPr>
          <w:rStyle w:val="fontstyle01"/>
          <w:rFonts w:ascii="Times New Roman" w:hAnsi="Times New Roman" w:cs="Times New Roman"/>
          <w:b w:val="0"/>
          <w:bCs w:val="0"/>
          <w:color w:val="000000" w:themeColor="text1"/>
          <w:sz w:val="28"/>
          <w:szCs w:val="28"/>
        </w:rPr>
        <w:t>Mạch trừ có thông số R</w:t>
      </w:r>
      <w:r w:rsidRPr="00A27506">
        <w:rPr>
          <w:rStyle w:val="fontstyle01"/>
          <w:rFonts w:ascii="Times New Roman" w:hAnsi="Times New Roman" w:cs="Times New Roman"/>
          <w:b w:val="0"/>
          <w:bCs w:val="0"/>
          <w:color w:val="000000" w:themeColor="text1"/>
          <w:sz w:val="28"/>
          <w:szCs w:val="28"/>
          <w:vertAlign w:val="subscript"/>
        </w:rPr>
        <w:t xml:space="preserve">1 </w:t>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3 </w:t>
      </w:r>
      <w:r w:rsidRPr="00A27506">
        <w:rPr>
          <w:rStyle w:val="fontstyle01"/>
          <w:rFonts w:ascii="Times New Roman" w:hAnsi="Times New Roman" w:cs="Times New Roman"/>
          <w:b w:val="0"/>
          <w:bCs w:val="0"/>
          <w:color w:val="000000" w:themeColor="text1"/>
          <w:sz w:val="28"/>
          <w:szCs w:val="28"/>
        </w:rPr>
        <w:t>= 1k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2 </w:t>
      </w:r>
      <w:r w:rsidRPr="00A27506">
        <w:rPr>
          <w:rStyle w:val="fontstyle01"/>
          <w:rFonts w:ascii="Times New Roman" w:hAnsi="Times New Roman" w:cs="Times New Roman"/>
          <w:b w:val="0"/>
          <w:bCs w:val="0"/>
          <w:color w:val="000000" w:themeColor="text1"/>
          <w:sz w:val="28"/>
          <w:szCs w:val="28"/>
        </w:rPr>
        <w:t>= R</w:t>
      </w:r>
      <w:r w:rsidRPr="00A27506">
        <w:rPr>
          <w:rStyle w:val="fontstyle01"/>
          <w:rFonts w:ascii="Times New Roman" w:hAnsi="Times New Roman" w:cs="Times New Roman"/>
          <w:b w:val="0"/>
          <w:bCs w:val="0"/>
          <w:color w:val="000000" w:themeColor="text1"/>
          <w:sz w:val="28"/>
          <w:szCs w:val="28"/>
          <w:vertAlign w:val="subscript"/>
        </w:rPr>
        <w:t xml:space="preserve">4 </w:t>
      </w:r>
      <w:r w:rsidRPr="00A27506">
        <w:rPr>
          <w:rStyle w:val="fontstyle01"/>
          <w:rFonts w:ascii="Times New Roman" w:hAnsi="Times New Roman" w:cs="Times New Roman"/>
          <w:b w:val="0"/>
          <w:bCs w:val="0"/>
          <w:color w:val="000000" w:themeColor="text1"/>
          <w:sz w:val="28"/>
          <w:szCs w:val="28"/>
        </w:rPr>
        <w:t>= 10k</w:t>
      </w:r>
      <w:r w:rsidRPr="00A27506">
        <w:rPr>
          <w:rStyle w:val="fontstyle01"/>
          <w:rFonts w:ascii="Times New Roman" w:hAnsi="Times New Roman" w:cs="Times New Roman"/>
          <w:b w:val="0"/>
          <w:bCs w:val="0"/>
          <w:color w:val="000000" w:themeColor="text1"/>
          <w:sz w:val="28"/>
          <w:szCs w:val="28"/>
        </w:rPr>
        <w:sym w:font="Symbol" w:char="F057"/>
      </w:r>
      <w:r w:rsidRPr="00A27506">
        <w:rPr>
          <w:rStyle w:val="fontstyle01"/>
          <w:rFonts w:ascii="Times New Roman" w:hAnsi="Times New Roman" w:cs="Times New Roman"/>
          <w:b w:val="0"/>
          <w:bCs w:val="0"/>
          <w:color w:val="000000" w:themeColor="text1"/>
          <w:sz w:val="28"/>
          <w:szCs w:val="28"/>
        </w:rPr>
        <w:t>, U</w:t>
      </w:r>
      <w:r w:rsidRPr="00A27506">
        <w:rPr>
          <w:rStyle w:val="fontstyle01"/>
          <w:rFonts w:ascii="Times New Roman" w:hAnsi="Times New Roman" w:cs="Times New Roman"/>
          <w:b w:val="0"/>
          <w:bCs w:val="0"/>
          <w:color w:val="000000" w:themeColor="text1"/>
          <w:sz w:val="28"/>
          <w:szCs w:val="28"/>
          <w:vertAlign w:val="subscript"/>
        </w:rPr>
        <w:t xml:space="preserve">vào1 </w:t>
      </w:r>
      <w:r w:rsidRPr="00A27506">
        <w:rPr>
          <w:rStyle w:val="fontstyle01"/>
          <w:rFonts w:ascii="Times New Roman" w:hAnsi="Times New Roman" w:cs="Times New Roman"/>
          <w:b w:val="0"/>
          <w:bCs w:val="0"/>
          <w:color w:val="000000" w:themeColor="text1"/>
          <w:sz w:val="28"/>
          <w:szCs w:val="28"/>
        </w:rPr>
        <w:t>= 1V, U</w:t>
      </w:r>
      <w:r w:rsidRPr="00A27506">
        <w:rPr>
          <w:rStyle w:val="fontstyle01"/>
          <w:rFonts w:ascii="Times New Roman" w:hAnsi="Times New Roman" w:cs="Times New Roman"/>
          <w:b w:val="0"/>
          <w:bCs w:val="0"/>
          <w:color w:val="000000" w:themeColor="text1"/>
          <w:sz w:val="28"/>
          <w:szCs w:val="28"/>
          <w:vertAlign w:val="subscript"/>
        </w:rPr>
        <w:t xml:space="preserve">vào2 </w:t>
      </w:r>
      <w:r w:rsidRPr="00A27506">
        <w:rPr>
          <w:rStyle w:val="fontstyle01"/>
          <w:rFonts w:ascii="Times New Roman" w:hAnsi="Times New Roman" w:cs="Times New Roman"/>
          <w:b w:val="0"/>
          <w:bCs w:val="0"/>
          <w:color w:val="000000" w:themeColor="text1"/>
          <w:sz w:val="28"/>
          <w:szCs w:val="28"/>
        </w:rPr>
        <w:t>= 5V. Giá trị điện áp ra của mạch là</w:t>
      </w:r>
    </w:p>
    <w:p w14:paraId="0A64B8A5" w14:textId="77777777" w:rsidR="00E34679" w:rsidRPr="00A27506" w:rsidRDefault="001D399D" w:rsidP="00E34679">
      <w:pPr>
        <w:spacing w:after="0" w:line="360" w:lineRule="auto"/>
        <w:ind w:left="992"/>
        <w:jc w:val="center"/>
        <w:rPr>
          <w:rStyle w:val="fontstyle01"/>
          <w:rFonts w:ascii="Times New Roman" w:hAnsi="Times New Roman" w:cs="Times New Roman"/>
          <w:b w:val="0"/>
          <w:noProof/>
          <w:color w:val="000000" w:themeColor="text1"/>
          <w:sz w:val="28"/>
          <w:szCs w:val="28"/>
        </w:rPr>
      </w:pPr>
      <w:r w:rsidRPr="00A27506">
        <w:rPr>
          <w:rStyle w:val="fontstyle01"/>
          <w:rFonts w:ascii="Times New Roman" w:hAnsi="Times New Roman" w:cs="Times New Roman"/>
          <w:b w:val="0"/>
          <w:bCs w:val="0"/>
          <w:noProof/>
          <w:color w:val="000000" w:themeColor="text1"/>
          <w:sz w:val="28"/>
          <w:szCs w:val="28"/>
        </w:rPr>
        <w:drawing>
          <wp:inline distT="0" distB="0" distL="0" distR="0" wp14:anchorId="3455AD22" wp14:editId="55DFCFD6">
            <wp:extent cx="2098783" cy="1463040"/>
            <wp:effectExtent l="0" t="0" r="0" b="0"/>
            <wp:docPr id="59050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33972"/>
                    <a:stretch/>
                  </pic:blipFill>
                  <pic:spPr bwMode="auto">
                    <a:xfrm>
                      <a:off x="0" y="0"/>
                      <a:ext cx="2103663" cy="1466442"/>
                    </a:xfrm>
                    <a:prstGeom prst="rect">
                      <a:avLst/>
                    </a:prstGeom>
                    <a:noFill/>
                    <a:ln>
                      <a:noFill/>
                    </a:ln>
                    <a:extLst>
                      <a:ext uri="{53640926-AAD7-44D8-BBD7-CCE9431645EC}">
                        <a14:shadowObscured xmlns:a14="http://schemas.microsoft.com/office/drawing/2010/main"/>
                      </a:ext>
                    </a:extLst>
                  </pic:spPr>
                </pic:pic>
              </a:graphicData>
            </a:graphic>
          </wp:inline>
        </w:drawing>
      </w:r>
    </w:p>
    <w:p w14:paraId="2D80B614" w14:textId="7BCB60AD" w:rsidR="00E34679" w:rsidRPr="00A27506" w:rsidRDefault="00E34679" w:rsidP="00E34679">
      <w:pPr>
        <w:tabs>
          <w:tab w:val="left" w:pos="3402"/>
          <w:tab w:val="left" w:pos="5669"/>
          <w:tab w:val="left" w:pos="7937"/>
        </w:tabs>
        <w:spacing w:after="0" w:line="360" w:lineRule="auto"/>
        <w:ind w:left="992"/>
        <w:jc w:val="both"/>
        <w:rPr>
          <w:rFonts w:ascii="Times New Roman" w:eastAsiaTheme="minorEastAsia" w:hAnsi="Times New Roman" w:cs="Times New Roman"/>
          <w:noProof/>
          <w:color w:val="000000" w:themeColor="text1"/>
          <w:sz w:val="28"/>
          <w:szCs w:val="28"/>
        </w:rPr>
      </w:pPr>
      <w:r w:rsidRPr="00A27506">
        <w:rPr>
          <w:rFonts w:ascii="Times New Roman" w:hAnsi="Times New Roman" w:cs="Times New Roman"/>
          <w:b/>
          <w:bCs/>
          <w:noProof/>
          <w:color w:val="0000FF"/>
          <w:sz w:val="28"/>
          <w:szCs w:val="28"/>
        </w:rPr>
        <w:t xml:space="preserve">A. </w:t>
      </w:r>
      <m:oMath>
        <m:sSub>
          <m:sSubPr>
            <m:ctrlPr>
              <w:rPr>
                <w:rFonts w:ascii="Cambria Math" w:hAnsi="Cambria Math" w:cs="Times New Roman"/>
                <w:bCs/>
                <w:i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 xml:space="preserve">= </m:t>
        </m:r>
      </m:oMath>
      <w:r w:rsidR="001D399D" w:rsidRPr="00A27506">
        <w:rPr>
          <w:rFonts w:ascii="Times New Roman" w:hAnsi="Times New Roman" w:cs="Times New Roman"/>
          <w:bCs/>
          <w:noProof/>
          <w:color w:val="000000" w:themeColor="text1"/>
          <w:sz w:val="28"/>
          <w:szCs w:val="28"/>
        </w:rPr>
        <w:t>10V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B. </w:t>
      </w:r>
      <m:oMath>
        <m:sSub>
          <m:sSubPr>
            <m:ctrlPr>
              <w:rPr>
                <w:rFonts w:ascii="Cambria Math" w:hAnsi="Cambria Math" w:cs="Times New Roman"/>
                <w:bCs/>
                <w:i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 xml:space="preserve">= </m:t>
        </m:r>
      </m:oMath>
      <w:r w:rsidR="001D399D" w:rsidRPr="00A27506">
        <w:rPr>
          <w:rFonts w:ascii="Times New Roman" w:hAnsi="Times New Roman" w:cs="Times New Roman"/>
          <w:bCs/>
          <w:noProof/>
          <w:color w:val="000000" w:themeColor="text1"/>
          <w:sz w:val="28"/>
          <w:szCs w:val="28"/>
        </w:rPr>
        <w:t>20V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C. </w:t>
      </w:r>
      <m:oMath>
        <m:sSub>
          <m:sSubPr>
            <m:ctrlPr>
              <w:rPr>
                <w:rFonts w:ascii="Cambria Math" w:hAnsi="Cambria Math" w:cs="Times New Roman"/>
                <w:bCs/>
                <w:i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 xml:space="preserve">= </m:t>
        </m:r>
      </m:oMath>
      <w:r w:rsidR="001D399D" w:rsidRPr="00A27506">
        <w:rPr>
          <w:rFonts w:ascii="Times New Roman" w:hAnsi="Times New Roman" w:cs="Times New Roman"/>
          <w:bCs/>
          <w:noProof/>
          <w:color w:val="000000" w:themeColor="text1"/>
          <w:sz w:val="28"/>
          <w:szCs w:val="28"/>
        </w:rPr>
        <w:t>30V</w:t>
      </w:r>
      <w:r w:rsidRPr="00A27506">
        <w:rPr>
          <w:rFonts w:ascii="Times New Roman" w:hAnsi="Times New Roman" w:cs="Times New Roman"/>
          <w:bCs/>
          <w:noProof/>
          <w:color w:val="000000" w:themeColor="text1"/>
          <w:sz w:val="28"/>
          <w:szCs w:val="28"/>
        </w:rPr>
        <w:tab/>
      </w:r>
      <w:r w:rsidRPr="00A27506">
        <w:rPr>
          <w:rFonts w:ascii="Times New Roman" w:hAnsi="Times New Roman" w:cs="Times New Roman"/>
          <w:b/>
          <w:bCs/>
          <w:noProof/>
          <w:color w:val="0000FF"/>
          <w:sz w:val="28"/>
          <w:szCs w:val="28"/>
        </w:rPr>
        <w:t xml:space="preserve">D. </w:t>
      </w:r>
      <m:oMath>
        <m:sSub>
          <m:sSubPr>
            <m:ctrlPr>
              <w:rPr>
                <w:rFonts w:ascii="Cambria Math" w:hAnsi="Cambria Math" w:cs="Times New Roman"/>
                <w:bCs/>
                <w:iCs/>
                <w:noProof/>
                <w:color w:val="000000" w:themeColor="text1"/>
                <w:sz w:val="28"/>
                <w:szCs w:val="28"/>
              </w:rPr>
            </m:ctrlPr>
          </m:sSubPr>
          <m:e>
            <m:r>
              <m:rPr>
                <m:sty m:val="p"/>
              </m:rPr>
              <w:rPr>
                <w:rFonts w:ascii="Cambria Math" w:hAnsi="Cambria Math" w:cs="Times New Roman"/>
                <w:noProof/>
                <w:color w:val="000000" w:themeColor="text1"/>
                <w:sz w:val="28"/>
                <w:szCs w:val="28"/>
              </w:rPr>
              <m:t>U</m:t>
            </m:r>
          </m:e>
          <m:sub>
            <m:r>
              <m:rPr>
                <m:sty m:val="p"/>
              </m:rPr>
              <w:rPr>
                <w:rFonts w:ascii="Cambria Math" w:hAnsi="Cambria Math" w:cs="Times New Roman"/>
                <w:noProof/>
                <w:color w:val="000000" w:themeColor="text1"/>
                <w:sz w:val="28"/>
                <w:szCs w:val="28"/>
              </w:rPr>
              <m:t>ra</m:t>
            </m:r>
          </m:sub>
        </m:sSub>
        <m:r>
          <w:rPr>
            <w:rFonts w:ascii="Cambria Math" w:hAnsi="Cambria Math" w:cs="Times New Roman"/>
            <w:noProof/>
            <w:color w:val="000000" w:themeColor="text1"/>
            <w:sz w:val="28"/>
            <w:szCs w:val="28"/>
          </w:rPr>
          <m:t>= 40</m:t>
        </m:r>
      </m:oMath>
    </w:p>
    <w:p w14:paraId="3EF54CE0" w14:textId="77777777" w:rsidR="00E34679" w:rsidRPr="00A27506" w:rsidRDefault="001D399D" w:rsidP="00E34679">
      <w:pPr>
        <w:spacing w:after="0" w:line="360" w:lineRule="auto"/>
        <w:ind w:left="992"/>
        <w:jc w:val="both"/>
        <w:rPr>
          <w:rFonts w:ascii="Times New Roman" w:hAnsi="Times New Roman" w:cs="Times New Roman"/>
          <w:bCs/>
          <w:noProof/>
          <w:color w:val="000000" w:themeColor="text1"/>
          <w:sz w:val="28"/>
          <w:szCs w:val="28"/>
        </w:rPr>
      </w:pPr>
      <w:r w:rsidRPr="00A27506">
        <w:rPr>
          <w:rFonts w:ascii="Times New Roman" w:hAnsi="Times New Roman" w:cs="Times New Roman"/>
          <w:b/>
          <w:color w:val="000000" w:themeColor="text1"/>
          <w:sz w:val="28"/>
          <w:szCs w:val="28"/>
        </w:rPr>
        <w:t>Câu 12</w:t>
      </w:r>
      <w:r w:rsidRPr="00A27506">
        <w:rPr>
          <w:rFonts w:ascii="Times New Roman" w:hAnsi="Times New Roman" w:cs="Times New Roman"/>
          <w:bCs/>
          <w:color w:val="000000" w:themeColor="text1"/>
          <w:sz w:val="28"/>
          <w:szCs w:val="28"/>
        </w:rPr>
        <w:t>. Đây là sơ đồ mạch khuếch đại thuật toán nào?</w:t>
      </w:r>
    </w:p>
    <w:p w14:paraId="1FCB9809" w14:textId="2223DF2A" w:rsidR="00E34679" w:rsidRPr="00A27506" w:rsidRDefault="00E34679" w:rsidP="00673C7B">
      <w:pPr>
        <w:tabs>
          <w:tab w:val="left" w:pos="3402"/>
          <w:tab w:val="left" w:pos="5669"/>
          <w:tab w:val="left" w:pos="7937"/>
        </w:tabs>
        <w:spacing w:after="0" w:line="360" w:lineRule="auto"/>
        <w:ind w:left="992"/>
        <w:jc w:val="both"/>
        <w:rPr>
          <w:rFonts w:ascii="Times New Roman" w:hAnsi="Times New Roman" w:cs="Times New Roman"/>
          <w:bCs/>
          <w:noProof/>
          <w:color w:val="000000" w:themeColor="text1"/>
          <w:sz w:val="28"/>
          <w:szCs w:val="28"/>
        </w:rPr>
      </w:pPr>
      <w:r w:rsidRPr="00A27506">
        <w:rPr>
          <w:rFonts w:ascii="Times New Roman" w:hAnsi="Times New Roman" w:cs="Times New Roman"/>
          <w:b/>
          <w:bCs/>
          <w:color w:val="0000FF"/>
          <w:sz w:val="28"/>
          <w:szCs w:val="28"/>
        </w:rPr>
        <w:t xml:space="preserve">A. </w:t>
      </w:r>
      <w:r w:rsidR="001D399D" w:rsidRPr="00A27506">
        <w:rPr>
          <w:rFonts w:ascii="Times New Roman" w:hAnsi="Times New Roman" w:cs="Times New Roman"/>
          <w:bCs/>
          <w:color w:val="000000" w:themeColor="text1"/>
          <w:sz w:val="28"/>
          <w:szCs w:val="28"/>
        </w:rPr>
        <w:t>Mạch cộng đảo.</w:t>
      </w:r>
      <w:r w:rsidR="001D399D" w:rsidRPr="00A27506">
        <w:rPr>
          <w:rFonts w:ascii="Times New Roman" w:hAnsi="Times New Roman" w:cs="Times New Roman"/>
          <w:bCs/>
          <w:noProof/>
          <w:color w:val="000000" w:themeColor="text1"/>
          <w:sz w:val="28"/>
          <w:szCs w:val="28"/>
        </w:rPr>
        <w:t xml:space="preserve"> </w:t>
      </w:r>
      <w:r w:rsidR="001D399D" w:rsidRPr="00A27506">
        <w:rPr>
          <w:rFonts w:ascii="Times New Roman" w:hAnsi="Times New Roman" w:cs="Times New Roman"/>
          <w:bCs/>
          <w:noProof/>
          <w:color w:val="000000" w:themeColor="text1"/>
          <w:sz w:val="28"/>
          <w:szCs w:val="28"/>
        </w:rPr>
        <w:drawing>
          <wp:inline distT="0" distB="0" distL="0" distR="0" wp14:anchorId="06352075" wp14:editId="70F3DCA4">
            <wp:extent cx="1642855" cy="1356852"/>
            <wp:effectExtent l="0" t="0" r="0" b="0"/>
            <wp:docPr id="1149492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2855" cy="1356852"/>
                    </a:xfrm>
                    <a:prstGeom prst="rect">
                      <a:avLst/>
                    </a:prstGeom>
                    <a:noFill/>
                  </pic:spPr>
                </pic:pic>
              </a:graphicData>
            </a:graphic>
          </wp:inline>
        </w:drawing>
      </w:r>
      <w:r w:rsidRPr="00A27506">
        <w:rPr>
          <w:rFonts w:ascii="Times New Roman" w:hAnsi="Times New Roman" w:cs="Times New Roman"/>
          <w:b/>
          <w:bCs/>
          <w:color w:val="0000FF"/>
          <w:sz w:val="28"/>
          <w:szCs w:val="28"/>
        </w:rPr>
        <w:t xml:space="preserve">B. </w:t>
      </w:r>
      <w:r w:rsidR="001D399D" w:rsidRPr="00A27506">
        <w:rPr>
          <w:rFonts w:ascii="Times New Roman" w:hAnsi="Times New Roman" w:cs="Times New Roman"/>
          <w:bCs/>
          <w:color w:val="000000" w:themeColor="text1"/>
          <w:sz w:val="28"/>
          <w:szCs w:val="28"/>
        </w:rPr>
        <w:t>Mạch cộng không đảo.</w:t>
      </w:r>
    </w:p>
    <w:p w14:paraId="1713427D" w14:textId="553506E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noProof/>
          <w:color w:val="000000" w:themeColor="text1"/>
          <w:sz w:val="28"/>
          <w:szCs w:val="28"/>
        </w:rPr>
      </w:pPr>
      <w:r w:rsidRPr="00A27506">
        <w:rPr>
          <w:rFonts w:ascii="Times New Roman" w:hAnsi="Times New Roman" w:cs="Times New Roman"/>
          <w:b/>
          <w:bCs/>
          <w:color w:val="0000FF"/>
          <w:sz w:val="28"/>
          <w:szCs w:val="28"/>
        </w:rPr>
        <w:t xml:space="preserve">C. </w:t>
      </w:r>
      <w:r w:rsidR="001D399D" w:rsidRPr="00A27506">
        <w:rPr>
          <w:rFonts w:ascii="Times New Roman" w:hAnsi="Times New Roman" w:cs="Times New Roman"/>
          <w:bCs/>
          <w:color w:val="000000" w:themeColor="text1"/>
          <w:sz w:val="28"/>
          <w:szCs w:val="28"/>
        </w:rPr>
        <w:t>Mạch trừ.</w:t>
      </w:r>
      <w:r w:rsidRPr="00A27506">
        <w:rPr>
          <w:rFonts w:ascii="Times New Roman" w:hAnsi="Times New Roman" w:cs="Times New Roman"/>
          <w:bCs/>
          <w:color w:val="000000" w:themeColor="text1"/>
          <w:sz w:val="28"/>
          <w:szCs w:val="28"/>
        </w:rPr>
        <w:tab/>
      </w:r>
      <w:r w:rsidR="00C71D72" w:rsidRPr="00A27506">
        <w:rPr>
          <w:rFonts w:ascii="Times New Roman" w:hAnsi="Times New Roman" w:cs="Times New Roman"/>
          <w:bCs/>
          <w:color w:val="000000" w:themeColor="text1"/>
          <w:sz w:val="28"/>
          <w:szCs w:val="28"/>
        </w:rPr>
        <w:tab/>
      </w:r>
      <w:r w:rsidR="00673C7B">
        <w:rPr>
          <w:rFonts w:ascii="Times New Roman" w:hAnsi="Times New Roman" w:cs="Times New Roman"/>
          <w:bCs/>
          <w:color w:val="000000" w:themeColor="text1"/>
          <w:sz w:val="28"/>
          <w:szCs w:val="28"/>
        </w:rPr>
        <w:t xml:space="preserve"> </w:t>
      </w:r>
      <w:r w:rsidRPr="00A27506">
        <w:rPr>
          <w:rFonts w:ascii="Times New Roman" w:hAnsi="Times New Roman" w:cs="Times New Roman"/>
          <w:b/>
          <w:bCs/>
          <w:color w:val="0000FF"/>
          <w:sz w:val="28"/>
          <w:szCs w:val="28"/>
        </w:rPr>
        <w:t xml:space="preserve">D. </w:t>
      </w:r>
      <w:r w:rsidR="001D399D" w:rsidRPr="00A27506">
        <w:rPr>
          <w:rFonts w:ascii="Times New Roman" w:hAnsi="Times New Roman" w:cs="Times New Roman"/>
          <w:bCs/>
          <w:color w:val="000000" w:themeColor="text1"/>
          <w:sz w:val="28"/>
          <w:szCs w:val="28"/>
        </w:rPr>
        <w:t>Mạch so sánh.</w:t>
      </w:r>
    </w:p>
    <w:p w14:paraId="288B55CD" w14:textId="6392F022" w:rsidR="001D399D" w:rsidRPr="00A27506" w:rsidRDefault="001D399D" w:rsidP="00E34679">
      <w:pPr>
        <w:spacing w:after="0" w:line="360" w:lineRule="auto"/>
        <w:ind w:left="992"/>
        <w:rPr>
          <w:rStyle w:val="fontstyle01"/>
          <w:rFonts w:ascii="Times New Roman" w:hAnsi="Times New Roman" w:cs="Times New Roman"/>
          <w:bCs w:val="0"/>
          <w:color w:val="000000" w:themeColor="text1"/>
          <w:sz w:val="28"/>
          <w:szCs w:val="28"/>
        </w:rPr>
        <w:sectPr w:rsidR="001D399D" w:rsidRPr="00A27506" w:rsidSect="007C6181">
          <w:type w:val="continuous"/>
          <w:pgSz w:w="12240" w:h="15840"/>
          <w:pgMar w:top="1440" w:right="1440" w:bottom="1440" w:left="1440" w:header="720" w:footer="720" w:gutter="0"/>
          <w:cols w:space="720"/>
          <w:docGrid w:linePitch="360"/>
        </w:sectPr>
      </w:pPr>
    </w:p>
    <w:p w14:paraId="6EFAFFC2" w14:textId="77777777" w:rsidR="00E34679" w:rsidRPr="00A27506" w:rsidRDefault="001D399D" w:rsidP="00E34679">
      <w:pPr>
        <w:spacing w:after="0" w:line="360" w:lineRule="auto"/>
        <w:ind w:left="992"/>
        <w:rPr>
          <w:rFonts w:ascii="Times New Roman" w:eastAsia="Times New Roman" w:hAnsi="Times New Roman" w:cs="Times New Roman"/>
          <w:color w:val="000000" w:themeColor="text1"/>
          <w:spacing w:val="10"/>
          <w:sz w:val="28"/>
          <w:szCs w:val="28"/>
        </w:rPr>
      </w:pPr>
      <w:r w:rsidRPr="00A27506">
        <w:rPr>
          <w:rFonts w:ascii="Times New Roman" w:hAnsi="Times New Roman" w:cs="Times New Roman"/>
          <w:b/>
          <w:color w:val="000000" w:themeColor="text1"/>
          <w:sz w:val="28"/>
          <w:szCs w:val="28"/>
        </w:rPr>
        <w:t>Câu 13.</w:t>
      </w:r>
      <w:r w:rsidRPr="00A27506">
        <w:rPr>
          <w:rFonts w:ascii="Times New Roman" w:hAnsi="Times New Roman" w:cs="Times New Roman"/>
          <w:bCs/>
          <w:color w:val="000000" w:themeColor="text1"/>
          <w:sz w:val="28"/>
          <w:szCs w:val="28"/>
        </w:rPr>
        <w:t xml:space="preserve"> </w:t>
      </w:r>
      <w:r w:rsidRPr="00A27506">
        <w:rPr>
          <w:rFonts w:ascii="Times New Roman" w:eastAsia="Times New Roman" w:hAnsi="Times New Roman" w:cs="Times New Roman"/>
          <w:color w:val="000000" w:themeColor="text1"/>
          <w:spacing w:val="10"/>
          <w:sz w:val="28"/>
          <w:szCs w:val="28"/>
        </w:rPr>
        <w:t>Mạch khuếch đại thuật toán có ưu điểm nổi trội gì so với mạch khuếch đại dùng Tranzitor?</w:t>
      </w:r>
    </w:p>
    <w:p w14:paraId="376B1387" w14:textId="6EE009E6"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1D399D" w:rsidRPr="00A27506">
        <w:rPr>
          <w:rFonts w:ascii="Times New Roman" w:eastAsia="Times New Roman" w:hAnsi="Times New Roman" w:cs="Times New Roman"/>
          <w:color w:val="000000" w:themeColor="text1"/>
          <w:sz w:val="28"/>
          <w:szCs w:val="28"/>
        </w:rPr>
        <w:t>Giá thành rẻ hơn</w:t>
      </w:r>
      <w:r w:rsidRPr="00A27506">
        <w:rPr>
          <w:rFonts w:ascii="Times New Roman" w:eastAsia="Times New Roman" w:hAnsi="Times New Roman" w:cs="Times New Roman"/>
          <w:color w:val="000000" w:themeColor="text1"/>
          <w:sz w:val="28"/>
          <w:szCs w:val="28"/>
        </w:rPr>
        <w:tab/>
      </w:r>
      <w:r w:rsidR="00C71D72"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1D399D" w:rsidRPr="00A27506">
        <w:rPr>
          <w:rFonts w:ascii="Times New Roman" w:eastAsia="Times New Roman" w:hAnsi="Times New Roman" w:cs="Times New Roman"/>
          <w:color w:val="000000" w:themeColor="text1"/>
          <w:sz w:val="28"/>
          <w:szCs w:val="28"/>
        </w:rPr>
        <w:t>Độ chính xác cao hơn</w:t>
      </w:r>
    </w:p>
    <w:p w14:paraId="2AE857A5" w14:textId="5DDB202F" w:rsidR="001D399D"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1D399D" w:rsidRPr="00A27506">
        <w:rPr>
          <w:rFonts w:ascii="Times New Roman" w:eastAsia="Times New Roman" w:hAnsi="Times New Roman" w:cs="Times New Roman"/>
          <w:color w:val="000000" w:themeColor="text1"/>
          <w:sz w:val="28"/>
          <w:szCs w:val="28"/>
        </w:rPr>
        <w:t>Kích thước nhỏ gọn hơn</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1D399D" w:rsidRPr="00A27506">
        <w:rPr>
          <w:rFonts w:ascii="Times New Roman" w:eastAsia="Times New Roman" w:hAnsi="Times New Roman" w:cs="Times New Roman"/>
          <w:color w:val="000000" w:themeColor="text1"/>
          <w:sz w:val="28"/>
          <w:szCs w:val="28"/>
        </w:rPr>
        <w:t>Đơn giản, dễ lắp</w:t>
      </w:r>
    </w:p>
    <w:p w14:paraId="67180C7F" w14:textId="77777777" w:rsidR="00E34679" w:rsidRPr="00A27506" w:rsidRDefault="001D399D" w:rsidP="00E34679">
      <w:pPr>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lastRenderedPageBreak/>
        <w:t>Câu 14</w:t>
      </w:r>
      <w:r w:rsidRPr="00A27506">
        <w:rPr>
          <w:rFonts w:ascii="Times New Roman" w:hAnsi="Times New Roman" w:cs="Times New Roman"/>
          <w:bCs/>
          <w:color w:val="000000" w:themeColor="text1"/>
          <w:sz w:val="28"/>
          <w:szCs w:val="28"/>
        </w:rPr>
        <w:t xml:space="preserve">. </w:t>
      </w:r>
      <w:r w:rsidRPr="00A27506">
        <w:rPr>
          <w:rFonts w:ascii="Times New Roman" w:eastAsia="Times New Roman" w:hAnsi="Times New Roman" w:cs="Times New Roman"/>
          <w:color w:val="000000" w:themeColor="text1"/>
          <w:sz w:val="28"/>
          <w:szCs w:val="28"/>
        </w:rPr>
        <w:t>Ứng dụng nào sau đây không sử dụng khuếch đại thuật toán?</w:t>
      </w:r>
    </w:p>
    <w:p w14:paraId="1B60C8FE" w14:textId="6B4984A1"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1D399D" w:rsidRPr="00A27506">
        <w:rPr>
          <w:rFonts w:ascii="Times New Roman" w:eastAsia="Times New Roman" w:hAnsi="Times New Roman" w:cs="Times New Roman"/>
          <w:color w:val="000000" w:themeColor="text1"/>
          <w:sz w:val="28"/>
          <w:szCs w:val="28"/>
        </w:rPr>
        <w:t>Mạch khuếch đại âm thanh</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1D399D" w:rsidRPr="00A27506">
        <w:rPr>
          <w:rFonts w:ascii="Times New Roman" w:eastAsia="Times New Roman" w:hAnsi="Times New Roman" w:cs="Times New Roman"/>
          <w:color w:val="000000" w:themeColor="text1"/>
          <w:sz w:val="28"/>
          <w:szCs w:val="28"/>
        </w:rPr>
        <w:t>Mạch điều chế biên độ</w:t>
      </w:r>
    </w:p>
    <w:p w14:paraId="032C1FB2" w14:textId="23E8A05C" w:rsidR="001D399D"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1D399D" w:rsidRPr="00A27506">
        <w:rPr>
          <w:rFonts w:ascii="Times New Roman" w:eastAsia="Times New Roman" w:hAnsi="Times New Roman" w:cs="Times New Roman"/>
          <w:color w:val="000000" w:themeColor="text1"/>
          <w:sz w:val="28"/>
          <w:szCs w:val="28"/>
        </w:rPr>
        <w:t>Mạch tạo xung</w:t>
      </w:r>
      <w:r w:rsidRPr="00A27506">
        <w:rPr>
          <w:rFonts w:ascii="Times New Roman" w:eastAsia="Times New Roman" w:hAnsi="Times New Roman" w:cs="Times New Roman"/>
          <w:color w:val="000000" w:themeColor="text1"/>
          <w:sz w:val="28"/>
          <w:szCs w:val="28"/>
        </w:rPr>
        <w:tab/>
      </w:r>
      <w:r w:rsidR="00C71D72"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1D399D" w:rsidRPr="00A27506">
        <w:rPr>
          <w:rFonts w:ascii="Times New Roman" w:eastAsia="Times New Roman" w:hAnsi="Times New Roman" w:cs="Times New Roman"/>
          <w:color w:val="000000" w:themeColor="text1"/>
          <w:sz w:val="28"/>
          <w:szCs w:val="28"/>
        </w:rPr>
        <w:t>Mạch chỉnh lưu</w:t>
      </w:r>
    </w:p>
    <w:p w14:paraId="58F5C577" w14:textId="77777777" w:rsidR="00E34679" w:rsidRPr="00A27506" w:rsidRDefault="001D399D" w:rsidP="00E34679">
      <w:pPr>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15.</w:t>
      </w:r>
      <w:r w:rsidRPr="00A27506">
        <w:rPr>
          <w:rFonts w:ascii="Times New Roman" w:hAnsi="Times New Roman" w:cs="Times New Roman"/>
          <w:bCs/>
          <w:color w:val="000000" w:themeColor="text1"/>
          <w:sz w:val="28"/>
          <w:szCs w:val="28"/>
        </w:rPr>
        <w:t xml:space="preserve"> </w:t>
      </w:r>
      <w:r w:rsidRPr="00A27506">
        <w:rPr>
          <w:rFonts w:ascii="Times New Roman" w:eastAsia="Times New Roman" w:hAnsi="Times New Roman" w:cs="Times New Roman"/>
          <w:color w:val="000000" w:themeColor="text1"/>
          <w:sz w:val="28"/>
          <w:szCs w:val="28"/>
        </w:rPr>
        <w:t>Trong mạch khuếch đại không đảo, nếu điện áp đầu vào là 2V và hệ số khuếch đại là 3, thì điện áp đầu ra là bao nhiêu?</w:t>
      </w:r>
    </w:p>
    <w:p w14:paraId="005002F7" w14:textId="51AF61B8" w:rsidR="001D399D"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1D399D" w:rsidRPr="00A27506">
        <w:rPr>
          <w:rFonts w:ascii="Times New Roman" w:eastAsia="Times New Roman" w:hAnsi="Times New Roman" w:cs="Times New Roman"/>
          <w:color w:val="000000" w:themeColor="text1"/>
          <w:sz w:val="28"/>
          <w:szCs w:val="28"/>
        </w:rPr>
        <w:t>3V</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1D399D" w:rsidRPr="00A27506">
        <w:rPr>
          <w:rFonts w:ascii="Times New Roman" w:eastAsia="Times New Roman" w:hAnsi="Times New Roman" w:cs="Times New Roman"/>
          <w:color w:val="000000" w:themeColor="text1"/>
          <w:sz w:val="28"/>
          <w:szCs w:val="28"/>
        </w:rPr>
        <w:t>5V</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1D399D" w:rsidRPr="00A27506">
        <w:rPr>
          <w:rFonts w:ascii="Times New Roman" w:eastAsia="Times New Roman" w:hAnsi="Times New Roman" w:cs="Times New Roman"/>
          <w:color w:val="000000" w:themeColor="text1"/>
          <w:sz w:val="28"/>
          <w:szCs w:val="28"/>
        </w:rPr>
        <w:t>6V</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1D399D" w:rsidRPr="00A27506">
        <w:rPr>
          <w:rFonts w:ascii="Times New Roman" w:eastAsia="Times New Roman" w:hAnsi="Times New Roman" w:cs="Times New Roman"/>
          <w:color w:val="000000" w:themeColor="text1"/>
          <w:sz w:val="28"/>
          <w:szCs w:val="28"/>
        </w:rPr>
        <w:t>8V</w:t>
      </w:r>
    </w:p>
    <w:p w14:paraId="4994E457" w14:textId="77777777" w:rsidR="00E34679" w:rsidRPr="00A27506" w:rsidRDefault="001D399D" w:rsidP="00E34679">
      <w:pPr>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16.</w:t>
      </w:r>
      <w:r w:rsidRPr="00A27506">
        <w:rPr>
          <w:rFonts w:ascii="Times New Roman" w:eastAsia="Times New Roman" w:hAnsi="Times New Roman" w:cs="Times New Roman"/>
          <w:color w:val="000000" w:themeColor="text1"/>
          <w:sz w:val="28"/>
          <w:szCs w:val="28"/>
        </w:rPr>
        <w:t xml:space="preserve"> Đặc điểm của tín hiệu ra so với tín hiệu vào của khuếch đại đảo là gì?</w:t>
      </w:r>
    </w:p>
    <w:p w14:paraId="3433D939" w14:textId="6E56B20B"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1D399D" w:rsidRPr="00A27506">
        <w:rPr>
          <w:rFonts w:ascii="Times New Roman" w:eastAsia="Times New Roman" w:hAnsi="Times New Roman" w:cs="Times New Roman"/>
          <w:color w:val="000000" w:themeColor="text1"/>
          <w:sz w:val="28"/>
          <w:szCs w:val="28"/>
        </w:rPr>
        <w:t>Cùng dấu và lớn hơn</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1D399D" w:rsidRPr="00A27506">
        <w:rPr>
          <w:rFonts w:ascii="Times New Roman" w:eastAsia="Times New Roman" w:hAnsi="Times New Roman" w:cs="Times New Roman"/>
          <w:color w:val="000000" w:themeColor="text1"/>
          <w:sz w:val="28"/>
          <w:szCs w:val="28"/>
        </w:rPr>
        <w:t>Cùng dấu và nhỏ hơn.</w:t>
      </w:r>
    </w:p>
    <w:p w14:paraId="01AC0D61" w14:textId="14E8E23C" w:rsidR="001D399D"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1D399D" w:rsidRPr="00A27506">
        <w:rPr>
          <w:rFonts w:ascii="Times New Roman" w:eastAsia="Times New Roman" w:hAnsi="Times New Roman" w:cs="Times New Roman"/>
          <w:color w:val="000000" w:themeColor="text1"/>
          <w:sz w:val="28"/>
          <w:szCs w:val="28"/>
        </w:rPr>
        <w:t>Ngược dấu và lớn hơn.</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1D399D" w:rsidRPr="00A27506">
        <w:rPr>
          <w:rFonts w:ascii="Times New Roman" w:eastAsia="Times New Roman" w:hAnsi="Times New Roman" w:cs="Times New Roman"/>
          <w:color w:val="000000" w:themeColor="text1"/>
          <w:sz w:val="28"/>
          <w:szCs w:val="28"/>
        </w:rPr>
        <w:t>Ngược dấu và nhỏ hơn</w:t>
      </w:r>
    </w:p>
    <w:p w14:paraId="6EEC168D" w14:textId="77777777" w:rsidR="001D399D" w:rsidRPr="00A27506" w:rsidRDefault="001D399D"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PHẦN II. Câu hỏi trắc nghiệm đúng sai.</w:t>
      </w:r>
      <w:r w:rsidRPr="00A27506">
        <w:rPr>
          <w:rFonts w:ascii="Times New Roman" w:hAnsi="Times New Roman" w:cs="Times New Roman"/>
          <w:color w:val="000000" w:themeColor="text1"/>
          <w:sz w:val="28"/>
          <w:szCs w:val="28"/>
        </w:rPr>
        <w:t xml:space="preserve"> Trong mỗi ý a), b), c), d) ở mỗi câu thí sinh chọn đúng hoặc sai</w:t>
      </w:r>
    </w:p>
    <w:p w14:paraId="722A203F" w14:textId="77777777" w:rsidR="00F85381" w:rsidRPr="00A27506" w:rsidRDefault="00F85381"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 xml:space="preserve">Câu 1. </w:t>
      </w:r>
      <w:r w:rsidRPr="00A27506">
        <w:rPr>
          <w:rFonts w:ascii="Times New Roman" w:hAnsi="Times New Roman" w:cs="Times New Roman"/>
          <w:bCs/>
          <w:color w:val="000000" w:themeColor="text1"/>
          <w:sz w:val="28"/>
          <w:szCs w:val="28"/>
        </w:rPr>
        <w:t>Khi một nhóm học sinh thực hiện lắp ráp và khảo sát một mạch điện tử sử dụng khuếch đại thuật toán như hình vẽ.</w:t>
      </w:r>
      <w:r w:rsidRPr="00A27506">
        <w:rPr>
          <w:rFonts w:ascii="Times New Roman" w:hAnsi="Times New Roman" w:cs="Times New Roman"/>
          <w:b/>
          <w:bCs/>
          <w:color w:val="000000" w:themeColor="text1"/>
          <w:sz w:val="28"/>
          <w:szCs w:val="28"/>
        </w:rPr>
        <w:t xml:space="preserve"> </w:t>
      </w:r>
      <w:r w:rsidRPr="00A27506">
        <w:rPr>
          <w:rFonts w:ascii="Times New Roman" w:hAnsi="Times New Roman" w:cs="Times New Roman"/>
          <w:color w:val="000000" w:themeColor="text1"/>
          <w:sz w:val="28"/>
          <w:szCs w:val="28"/>
        </w:rPr>
        <w:t>Một số nhận định về mạch được đưa ra như sau:</w:t>
      </w:r>
    </w:p>
    <w:p w14:paraId="552408D9" w14:textId="77777777" w:rsidR="00F85381" w:rsidRPr="00A27506" w:rsidRDefault="00F85381" w:rsidP="00E34679">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0B9EC2F6" wp14:editId="64AA1568">
            <wp:extent cx="2630407" cy="1468755"/>
            <wp:effectExtent l="0" t="0" r="0" b="0"/>
            <wp:docPr id="1319078857"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34768"/>
                    <a:stretch/>
                  </pic:blipFill>
                  <pic:spPr bwMode="auto">
                    <a:xfrm>
                      <a:off x="0" y="0"/>
                      <a:ext cx="2635308" cy="1471492"/>
                    </a:xfrm>
                    <a:prstGeom prst="rect">
                      <a:avLst/>
                    </a:prstGeom>
                    <a:noFill/>
                    <a:ln>
                      <a:noFill/>
                    </a:ln>
                    <a:extLst>
                      <a:ext uri="{53640926-AAD7-44D8-BBD7-CCE9431645EC}">
                        <a14:shadowObscured xmlns:a14="http://schemas.microsoft.com/office/drawing/2010/main"/>
                      </a:ext>
                    </a:extLst>
                  </pic:spPr>
                </pic:pic>
              </a:graphicData>
            </a:graphic>
          </wp:inline>
        </w:drawing>
      </w:r>
    </w:p>
    <w:p w14:paraId="62743F54" w14:textId="77777777" w:rsidR="00F85381" w:rsidRPr="00A27506" w:rsidRDefault="00F85381"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a. Mạch điện tử trên là mạch khuếch đại đảo.</w:t>
      </w:r>
    </w:p>
    <w:p w14:paraId="20AE52D5" w14:textId="77777777" w:rsidR="00F85381" w:rsidRPr="00A27506" w:rsidRDefault="00F85381"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b. Tín hiệu điện áp ra cùng chiều với tín hiệu điện áp vào.</w:t>
      </w:r>
    </w:p>
    <w:p w14:paraId="5AAC7CA2" w14:textId="77777777" w:rsidR="00F85381" w:rsidRPr="00A27506" w:rsidRDefault="00F85381"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c. Hệ số khuếch đại của mạch là 22.</w:t>
      </w:r>
    </w:p>
    <w:p w14:paraId="72A1A01D" w14:textId="12A365E4" w:rsidR="00F85381" w:rsidRPr="00A27506" w:rsidRDefault="00F85381"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d. </w:t>
      </w:r>
      <w:r w:rsidRPr="00A27506">
        <w:rPr>
          <w:rFonts w:ascii="Times New Roman" w:hAnsi="Times New Roman" w:cs="Times New Roman"/>
          <w:color w:val="000000" w:themeColor="text1"/>
          <w:sz w:val="28"/>
          <w:szCs w:val="28"/>
          <w:lang w:val="vi-VN"/>
        </w:rPr>
        <w:t>Để mạch khuếch đại có chất lượng cao thì phải thay đổi giá trị điện trở R</w:t>
      </w:r>
      <w:r w:rsidRPr="00A27506">
        <w:rPr>
          <w:rFonts w:ascii="Times New Roman" w:hAnsi="Times New Roman" w:cs="Times New Roman"/>
          <w:color w:val="000000" w:themeColor="text1"/>
          <w:sz w:val="28"/>
          <w:szCs w:val="28"/>
          <w:vertAlign w:val="subscript"/>
        </w:rPr>
        <w:t>1</w:t>
      </w:r>
      <w:r w:rsidRPr="00A27506">
        <w:rPr>
          <w:rFonts w:ascii="Times New Roman" w:hAnsi="Times New Roman" w:cs="Times New Roman"/>
          <w:color w:val="000000" w:themeColor="text1"/>
          <w:sz w:val="28"/>
          <w:szCs w:val="28"/>
        </w:rPr>
        <w:t>.</w:t>
      </w:r>
    </w:p>
    <w:p w14:paraId="3692A796" w14:textId="77777777"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Câu 2</w:t>
      </w:r>
      <w:r w:rsidRPr="00A27506">
        <w:rPr>
          <w:rFonts w:ascii="Times New Roman" w:hAnsi="Times New Roman" w:cs="Times New Roman"/>
          <w:color w:val="000000" w:themeColor="text1"/>
          <w:sz w:val="28"/>
          <w:szCs w:val="28"/>
        </w:rPr>
        <w:t xml:space="preserve">. Trong một dự án thiết kế mạch điện, nhóm học sinh thiết kế một mạch khuếch đại không đảo với hệ số khuếch đại là 11. Với điện trở đầu vào của mạch là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=10kΩ</m:t>
        </m:r>
      </m:oMath>
      <w:r w:rsidRPr="00A27506">
        <w:rPr>
          <w:rFonts w:ascii="Times New Roman" w:hAnsi="Times New Roman" w:cs="Times New Roman"/>
          <w:color w:val="000000" w:themeColor="text1"/>
          <w:sz w:val="28"/>
          <w:szCs w:val="28"/>
        </w:rPr>
        <w:t xml:space="preserve">, cần sử dụng điện trở phản hồi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oMath>
      <w:r w:rsidRPr="00A27506">
        <w:rPr>
          <w:rFonts w:ascii="Times New Roman" w:hAnsi="Times New Roman" w:cs="Times New Roman"/>
          <w:color w:val="000000" w:themeColor="text1"/>
          <w:sz w:val="28"/>
          <w:szCs w:val="28"/>
        </w:rPr>
        <w:t xml:space="preserve"> có giá trị phù hợp </w:t>
      </w:r>
      <w:r w:rsidRPr="00A27506">
        <w:rPr>
          <w:rFonts w:ascii="Times New Roman" w:hAnsi="Times New Roman" w:cs="Times New Roman"/>
          <w:color w:val="000000" w:themeColor="text1"/>
          <w:sz w:val="28"/>
          <w:szCs w:val="28"/>
        </w:rPr>
        <w:lastRenderedPageBreak/>
        <w:t>để đạt được hệ số khuếch đại mong muốn. Nhóm học sinh có đưa ra một số nhận định về mạch đó như sau:</w:t>
      </w:r>
    </w:p>
    <w:p w14:paraId="491F87BD" w14:textId="77777777" w:rsidR="00E34679"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a. Hệ số khuếch đại của mạch bằng </w:t>
      </w:r>
      <m:oMath>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den>
        </m:f>
      </m:oMath>
    </w:p>
    <w:p w14:paraId="7FDDB199" w14:textId="77777777" w:rsidR="00E34679"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b. Tín hiệu điện áp đầu ra cùng pha với tín hiệu điện áp đầu vào.</w:t>
      </w:r>
    </w:p>
    <w:p w14:paraId="32C9BAE6" w14:textId="59A73D0B"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c. Giá trị điện trở phản hồi của mạch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=100kΩ</m:t>
        </m:r>
      </m:oMath>
      <w:r w:rsidRPr="00A27506">
        <w:rPr>
          <w:rFonts w:ascii="Times New Roman" w:hAnsi="Times New Roman" w:cs="Times New Roman"/>
          <w:color w:val="000000" w:themeColor="text1"/>
          <w:sz w:val="28"/>
          <w:szCs w:val="28"/>
        </w:rPr>
        <w:t>.</w:t>
      </w:r>
    </w:p>
    <w:p w14:paraId="6C5C802D" w14:textId="77777777" w:rsidR="00E34679"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d. Mạch khuếch đại không đảo có thể được thiết kế để khuếch đại tín hiệu nhỏ thành tín hiệu lớn hơn mà không làm thay đổi pha của tín hiệu.</w:t>
      </w:r>
    </w:p>
    <w:p w14:paraId="12641545" w14:textId="76F33C48"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bCs/>
          <w:color w:val="000000" w:themeColor="text1"/>
          <w:sz w:val="28"/>
          <w:szCs w:val="28"/>
        </w:rPr>
        <w:t>Câu 3</w:t>
      </w:r>
      <w:r w:rsidRPr="00A27506">
        <w:rPr>
          <w:rFonts w:ascii="Times New Roman" w:hAnsi="Times New Roman" w:cs="Times New Roman"/>
          <w:color w:val="000000" w:themeColor="text1"/>
          <w:sz w:val="28"/>
          <w:szCs w:val="28"/>
        </w:rPr>
        <w:t xml:space="preserve">. Một học sinh đang làm bài thực hành về khuếch đại thuật toán. Học sinh này sử dụng một mạch khuếch đại đảo với điện trở đầu vào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=10kΩ</m:t>
        </m:r>
      </m:oMath>
      <w:r w:rsidRPr="00A27506">
        <w:rPr>
          <w:rFonts w:ascii="Times New Roman" w:hAnsi="Times New Roman" w:cs="Times New Roman"/>
          <w:color w:val="000000" w:themeColor="text1"/>
          <w:sz w:val="28"/>
          <w:szCs w:val="28"/>
        </w:rPr>
        <w:t xml:space="preserve"> và </w:t>
      </w:r>
      <w:r w:rsidRPr="00A27506">
        <w:rPr>
          <w:rFonts w:ascii="Times New Roman" w:hAnsi="Times New Roman" w:cs="Times New Roman"/>
          <w:color w:val="000000" w:themeColor="text1"/>
          <w:spacing w:val="6"/>
          <w:sz w:val="28"/>
          <w:szCs w:val="28"/>
        </w:rPr>
        <w:t xml:space="preserve">điện trở phản hồi </w:t>
      </w:r>
      <m:oMath>
        <m:sSub>
          <m:sSubPr>
            <m:ctrlPr>
              <w:rPr>
                <w:rFonts w:ascii="Cambria Math" w:hAnsi="Cambria Math" w:cs="Times New Roman"/>
                <w:i/>
                <w:color w:val="000000" w:themeColor="text1"/>
                <w:spacing w:val="6"/>
                <w:sz w:val="28"/>
                <w:szCs w:val="28"/>
              </w:rPr>
            </m:ctrlPr>
          </m:sSubPr>
          <m:e>
            <m:r>
              <w:rPr>
                <w:rFonts w:ascii="Cambria Math" w:hAnsi="Cambria Math" w:cs="Times New Roman"/>
                <w:color w:val="000000" w:themeColor="text1"/>
                <w:spacing w:val="6"/>
                <w:sz w:val="28"/>
                <w:szCs w:val="28"/>
              </w:rPr>
              <m:t xml:space="preserve"> R</m:t>
            </m:r>
          </m:e>
          <m:sub>
            <m:r>
              <w:rPr>
                <w:rFonts w:ascii="Cambria Math" w:hAnsi="Cambria Math" w:cs="Times New Roman"/>
                <w:color w:val="000000" w:themeColor="text1"/>
                <w:spacing w:val="6"/>
                <w:sz w:val="28"/>
                <w:szCs w:val="28"/>
              </w:rPr>
              <m:t>2</m:t>
            </m:r>
          </m:sub>
        </m:sSub>
        <m:r>
          <w:rPr>
            <w:rFonts w:ascii="Cambria Math" w:hAnsi="Cambria Math" w:cs="Times New Roman"/>
            <w:color w:val="000000" w:themeColor="text1"/>
            <w:sz w:val="28"/>
            <w:szCs w:val="28"/>
          </w:rPr>
          <m:t>=100kΩ</m:t>
        </m:r>
      </m:oMath>
      <w:r w:rsidRPr="00A27506">
        <w:rPr>
          <w:rFonts w:ascii="Times New Roman" w:hAnsi="Times New Roman" w:cs="Times New Roman"/>
          <w:color w:val="000000" w:themeColor="text1"/>
          <w:sz w:val="28"/>
          <w:szCs w:val="28"/>
        </w:rPr>
        <w:t xml:space="preserve">. Đưa điện áp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 xml:space="preserve">vào </m:t>
            </m:r>
          </m:sub>
        </m:sSub>
        <m:r>
          <w:rPr>
            <w:rFonts w:ascii="Cambria Math" w:hAnsi="Cambria Math" w:cs="Times New Roman"/>
            <w:color w:val="000000" w:themeColor="text1"/>
            <w:sz w:val="28"/>
            <w:szCs w:val="28"/>
          </w:rPr>
          <m:t xml:space="preserve">= 0,2V </m:t>
        </m:r>
      </m:oMath>
      <w:r w:rsidRPr="00A27506">
        <w:rPr>
          <w:rFonts w:ascii="Times New Roman" w:eastAsiaTheme="minorEastAsia" w:hAnsi="Times New Roman" w:cs="Times New Roman"/>
          <w:color w:val="000000" w:themeColor="text1"/>
          <w:sz w:val="28"/>
          <w:szCs w:val="28"/>
        </w:rPr>
        <w:t xml:space="preserve">vào mạch, đo </w:t>
      </w:r>
      <w:r w:rsidRPr="00A27506">
        <w:rPr>
          <w:rFonts w:ascii="Times New Roman" w:hAnsi="Times New Roman" w:cs="Times New Roman"/>
          <w:color w:val="000000" w:themeColor="text1"/>
          <w:sz w:val="28"/>
          <w:szCs w:val="28"/>
        </w:rPr>
        <w:t xml:space="preserve">điện áp đầu ra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ra</m:t>
            </m:r>
          </m:sub>
        </m:sSub>
      </m:oMath>
      <w:r w:rsidRPr="00A27506">
        <w:rPr>
          <w:rFonts w:ascii="Times New Roman" w:eastAsiaTheme="minorEastAsia" w:hAnsi="Times New Roman" w:cs="Times New Roman"/>
          <w:color w:val="000000" w:themeColor="text1"/>
          <w:sz w:val="28"/>
          <w:szCs w:val="28"/>
        </w:rPr>
        <w:t>. Học sinh có đưa ra một số nhận định:</w:t>
      </w:r>
    </w:p>
    <w:p w14:paraId="2490A39A" w14:textId="77777777"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a. Công thức tính giá trị điện áp ra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ra</m:t>
            </m:r>
          </m:sub>
        </m:sSub>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2</m:t>
                </m:r>
              </m:sub>
            </m:sSub>
          </m:num>
          <m:den>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R</m:t>
                </m:r>
              </m:e>
              <m:sub>
                <m:r>
                  <w:rPr>
                    <w:rFonts w:ascii="Cambria Math" w:hAnsi="Cambria Math" w:cs="Times New Roman"/>
                    <w:color w:val="000000" w:themeColor="text1"/>
                    <w:sz w:val="28"/>
                    <w:szCs w:val="28"/>
                  </w:rPr>
                  <m:t>1</m:t>
                </m:r>
              </m:sub>
            </m:sSub>
          </m:den>
        </m:f>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U</m:t>
            </m:r>
          </m:e>
          <m:sub>
            <m:r>
              <w:rPr>
                <w:rFonts w:ascii="Cambria Math" w:hAnsi="Cambria Math" w:cs="Times New Roman"/>
                <w:color w:val="000000" w:themeColor="text1"/>
                <w:sz w:val="28"/>
                <w:szCs w:val="28"/>
              </w:rPr>
              <m:t>vào</m:t>
            </m:r>
          </m:sub>
        </m:sSub>
      </m:oMath>
      <w:r w:rsidRPr="00A27506">
        <w:rPr>
          <w:rFonts w:ascii="Times New Roman" w:hAnsi="Times New Roman" w:cs="Times New Roman"/>
          <w:color w:val="000000" w:themeColor="text1"/>
          <w:sz w:val="28"/>
          <w:szCs w:val="28"/>
        </w:rPr>
        <w:t>.</w:t>
      </w:r>
    </w:p>
    <w:p w14:paraId="5BE12088" w14:textId="77777777"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b.</w:t>
      </w:r>
      <w:r w:rsidRPr="00A27506">
        <w:rPr>
          <w:rFonts w:ascii="Times New Roman" w:hAnsi="Times New Roman" w:cs="Times New Roman"/>
          <w:color w:val="000000" w:themeColor="text1"/>
          <w:spacing w:val="3"/>
          <w:sz w:val="28"/>
          <w:szCs w:val="28"/>
          <w:shd w:val="clear" w:color="auto" w:fill="FFFFFF"/>
        </w:rPr>
        <w:t xml:space="preserve"> </w:t>
      </w:r>
      <w:r w:rsidRPr="00A27506">
        <w:rPr>
          <w:rFonts w:ascii="Times New Roman" w:hAnsi="Times New Roman" w:cs="Times New Roman"/>
          <w:color w:val="000000" w:themeColor="text1"/>
          <w:sz w:val="28"/>
          <w:szCs w:val="28"/>
        </w:rPr>
        <w:t>Mạch khuếch đại đảo là mạch có tín hiệu vào được đưa tới lối vào đảo, lối vào không đảo nối mát.</w:t>
      </w:r>
    </w:p>
    <w:p w14:paraId="66A9E40C" w14:textId="7F7962AE" w:rsidR="00906CF5"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c. Điện áp đầu ra có giá trị</w:t>
      </w:r>
      <w:r w:rsidR="00E34679" w:rsidRPr="00A27506">
        <w:rPr>
          <w:rFonts w:ascii="Times New Roman" w:hAnsi="Times New Roman" w:cs="Times New Roman"/>
          <w:color w:val="000000" w:themeColor="text1"/>
          <w:sz w:val="28"/>
          <w:szCs w:val="28"/>
        </w:rPr>
        <w:t xml:space="preserve"> </w:t>
      </w:r>
      <m:oMath>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V</m:t>
            </m:r>
          </m:e>
          <m:sub>
            <m:r>
              <w:rPr>
                <w:rFonts w:ascii="Cambria Math" w:hAnsi="Cambria Math" w:cs="Times New Roman"/>
                <w:color w:val="000000" w:themeColor="text1"/>
                <w:sz w:val="28"/>
                <w:szCs w:val="28"/>
              </w:rPr>
              <m:t>ra</m:t>
            </m:r>
          </m:sub>
        </m:sSub>
      </m:oMath>
      <w:r w:rsidRPr="00A27506">
        <w:rPr>
          <w:rFonts w:ascii="Times New Roman" w:hAnsi="Times New Roman" w:cs="Times New Roman"/>
          <w:color w:val="000000" w:themeColor="text1"/>
          <w:sz w:val="28"/>
          <w:szCs w:val="28"/>
        </w:rPr>
        <w:t xml:space="preserve"> = 2V.</w:t>
      </w:r>
    </w:p>
    <w:p w14:paraId="3EC4F76B" w14:textId="77777777" w:rsidR="00E34679" w:rsidRPr="00A27506" w:rsidRDefault="00906CF5"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d.</w:t>
      </w:r>
      <w:r w:rsidR="00E34679"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color w:val="000000" w:themeColor="text1"/>
          <w:sz w:val="28"/>
          <w:szCs w:val="28"/>
        </w:rPr>
        <w:t>Độ lớn của điện áp đầu ra tỷ lệ nghịch với điện áp đầu vào.</w:t>
      </w:r>
    </w:p>
    <w:p w14:paraId="32AAEB8A" w14:textId="33AE3F73" w:rsidR="00906CF5" w:rsidRPr="00A27506" w:rsidRDefault="00906CF5" w:rsidP="00E34679">
      <w:pPr>
        <w:spacing w:after="0" w:line="360" w:lineRule="auto"/>
        <w:ind w:left="992"/>
        <w:rPr>
          <w:rFonts w:ascii="Times New Roman" w:hAnsi="Times New Roman" w:cs="Times New Roman"/>
          <w:b/>
          <w:bCs/>
          <w:sz w:val="28"/>
          <w:szCs w:val="28"/>
        </w:rPr>
      </w:pPr>
      <w:r w:rsidRPr="00A27506">
        <w:rPr>
          <w:rFonts w:ascii="Times New Roman" w:hAnsi="Times New Roman" w:cs="Times New Roman"/>
          <w:b/>
          <w:bCs/>
          <w:sz w:val="28"/>
          <w:szCs w:val="28"/>
        </w:rPr>
        <w:t>ĐÁP ÁN</w:t>
      </w:r>
    </w:p>
    <w:p w14:paraId="621ADEA7" w14:textId="77777777" w:rsidR="00906CF5" w:rsidRPr="00A27506" w:rsidRDefault="00906CF5" w:rsidP="00E34679">
      <w:pPr>
        <w:spacing w:after="0" w:line="360" w:lineRule="auto"/>
        <w:ind w:left="992"/>
        <w:jc w:val="both"/>
        <w:rPr>
          <w:rFonts w:ascii="Times New Roman" w:hAnsi="Times New Roman" w:cs="Times New Roman"/>
          <w:b/>
          <w:bCs/>
          <w:sz w:val="28"/>
          <w:szCs w:val="28"/>
        </w:rPr>
      </w:pPr>
      <w:r w:rsidRPr="00A27506">
        <w:rPr>
          <w:rFonts w:ascii="Times New Roman" w:hAnsi="Times New Roman" w:cs="Times New Roman"/>
          <w:b/>
          <w:bCs/>
          <w:sz w:val="28"/>
          <w:szCs w:val="28"/>
        </w:rPr>
        <w:t>PHẦN I</w:t>
      </w:r>
    </w:p>
    <w:tbl>
      <w:tblPr>
        <w:tblStyle w:val="TableGrid"/>
        <w:tblW w:w="0" w:type="auto"/>
        <w:tblInd w:w="421" w:type="dxa"/>
        <w:tblLook w:val="04A0" w:firstRow="1" w:lastRow="0" w:firstColumn="1" w:lastColumn="0" w:noHBand="0" w:noVBand="1"/>
      </w:tblPr>
      <w:tblGrid>
        <w:gridCol w:w="1417"/>
        <w:gridCol w:w="2836"/>
        <w:gridCol w:w="1842"/>
        <w:gridCol w:w="2551"/>
      </w:tblGrid>
      <w:tr w:rsidR="00906CF5" w:rsidRPr="00A27506" w14:paraId="43C9A2E9" w14:textId="77777777" w:rsidTr="006B0D95">
        <w:tc>
          <w:tcPr>
            <w:tcW w:w="1417" w:type="dxa"/>
          </w:tcPr>
          <w:p w14:paraId="3BDC9E7C"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Câu</w:t>
            </w:r>
          </w:p>
        </w:tc>
        <w:tc>
          <w:tcPr>
            <w:tcW w:w="2836" w:type="dxa"/>
          </w:tcPr>
          <w:p w14:paraId="19B8D184"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Đáp án</w:t>
            </w:r>
          </w:p>
        </w:tc>
        <w:tc>
          <w:tcPr>
            <w:tcW w:w="1842" w:type="dxa"/>
          </w:tcPr>
          <w:p w14:paraId="624A7FF4"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Câu</w:t>
            </w:r>
          </w:p>
        </w:tc>
        <w:tc>
          <w:tcPr>
            <w:tcW w:w="2551" w:type="dxa"/>
          </w:tcPr>
          <w:p w14:paraId="5F1BAD0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Đáp án</w:t>
            </w:r>
          </w:p>
        </w:tc>
      </w:tr>
      <w:tr w:rsidR="00906CF5" w:rsidRPr="00A27506" w14:paraId="467ECA49" w14:textId="77777777" w:rsidTr="006B0D95">
        <w:tc>
          <w:tcPr>
            <w:tcW w:w="1417" w:type="dxa"/>
          </w:tcPr>
          <w:p w14:paraId="297B956B" w14:textId="77777777" w:rsidR="00906CF5" w:rsidRPr="00A27506" w:rsidRDefault="00906CF5" w:rsidP="00E34679">
            <w:pPr>
              <w:spacing w:line="360" w:lineRule="auto"/>
              <w:jc w:val="center"/>
              <w:rPr>
                <w:rFonts w:cs="Times New Roman"/>
                <w:szCs w:val="28"/>
              </w:rPr>
            </w:pPr>
            <w:r w:rsidRPr="00A27506">
              <w:rPr>
                <w:rFonts w:cs="Times New Roman"/>
                <w:szCs w:val="28"/>
              </w:rPr>
              <w:t>1</w:t>
            </w:r>
          </w:p>
        </w:tc>
        <w:tc>
          <w:tcPr>
            <w:tcW w:w="2836" w:type="dxa"/>
          </w:tcPr>
          <w:p w14:paraId="051FFC5F"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c>
          <w:tcPr>
            <w:tcW w:w="1842" w:type="dxa"/>
          </w:tcPr>
          <w:p w14:paraId="37217B77" w14:textId="77777777" w:rsidR="00906CF5" w:rsidRPr="00A27506" w:rsidRDefault="00906CF5" w:rsidP="00E34679">
            <w:pPr>
              <w:spacing w:line="360" w:lineRule="auto"/>
              <w:jc w:val="center"/>
              <w:rPr>
                <w:rFonts w:cs="Times New Roman"/>
                <w:szCs w:val="28"/>
              </w:rPr>
            </w:pPr>
            <w:r w:rsidRPr="00A27506">
              <w:rPr>
                <w:rFonts w:cs="Times New Roman"/>
                <w:szCs w:val="28"/>
              </w:rPr>
              <w:t>9</w:t>
            </w:r>
          </w:p>
        </w:tc>
        <w:tc>
          <w:tcPr>
            <w:tcW w:w="2551" w:type="dxa"/>
          </w:tcPr>
          <w:p w14:paraId="1A8A4B7D"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r>
      <w:tr w:rsidR="00906CF5" w:rsidRPr="00A27506" w14:paraId="2B04B1B3" w14:textId="77777777" w:rsidTr="006B0D95">
        <w:tc>
          <w:tcPr>
            <w:tcW w:w="1417" w:type="dxa"/>
          </w:tcPr>
          <w:p w14:paraId="09231E20" w14:textId="77777777" w:rsidR="00906CF5" w:rsidRPr="00A27506" w:rsidRDefault="00906CF5" w:rsidP="00E34679">
            <w:pPr>
              <w:spacing w:line="360" w:lineRule="auto"/>
              <w:jc w:val="center"/>
              <w:rPr>
                <w:rFonts w:cs="Times New Roman"/>
                <w:szCs w:val="28"/>
              </w:rPr>
            </w:pPr>
            <w:r w:rsidRPr="00A27506">
              <w:rPr>
                <w:rFonts w:cs="Times New Roman"/>
                <w:szCs w:val="28"/>
              </w:rPr>
              <w:t>2</w:t>
            </w:r>
          </w:p>
        </w:tc>
        <w:tc>
          <w:tcPr>
            <w:tcW w:w="2836" w:type="dxa"/>
          </w:tcPr>
          <w:p w14:paraId="23476FAB"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c>
          <w:tcPr>
            <w:tcW w:w="1842" w:type="dxa"/>
          </w:tcPr>
          <w:p w14:paraId="0693B5E3" w14:textId="77777777" w:rsidR="00906CF5" w:rsidRPr="00A27506" w:rsidRDefault="00906CF5" w:rsidP="00E34679">
            <w:pPr>
              <w:spacing w:line="360" w:lineRule="auto"/>
              <w:jc w:val="center"/>
              <w:rPr>
                <w:rFonts w:cs="Times New Roman"/>
                <w:szCs w:val="28"/>
              </w:rPr>
            </w:pPr>
            <w:r w:rsidRPr="00A27506">
              <w:rPr>
                <w:rFonts w:cs="Times New Roman"/>
                <w:szCs w:val="28"/>
              </w:rPr>
              <w:t>10</w:t>
            </w:r>
          </w:p>
        </w:tc>
        <w:tc>
          <w:tcPr>
            <w:tcW w:w="2551" w:type="dxa"/>
          </w:tcPr>
          <w:p w14:paraId="6BB572DE"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A</w:t>
            </w:r>
          </w:p>
        </w:tc>
      </w:tr>
      <w:tr w:rsidR="00906CF5" w:rsidRPr="00A27506" w14:paraId="1914B2A4" w14:textId="77777777" w:rsidTr="006B0D95">
        <w:tc>
          <w:tcPr>
            <w:tcW w:w="1417" w:type="dxa"/>
          </w:tcPr>
          <w:p w14:paraId="6E21EE06" w14:textId="77777777" w:rsidR="00906CF5" w:rsidRPr="00A27506" w:rsidRDefault="00906CF5" w:rsidP="00E34679">
            <w:pPr>
              <w:spacing w:line="360" w:lineRule="auto"/>
              <w:jc w:val="center"/>
              <w:rPr>
                <w:rFonts w:cs="Times New Roman"/>
                <w:szCs w:val="28"/>
              </w:rPr>
            </w:pPr>
            <w:r w:rsidRPr="00A27506">
              <w:rPr>
                <w:rFonts w:cs="Times New Roman"/>
                <w:szCs w:val="28"/>
              </w:rPr>
              <w:t>3</w:t>
            </w:r>
          </w:p>
        </w:tc>
        <w:tc>
          <w:tcPr>
            <w:tcW w:w="2836" w:type="dxa"/>
          </w:tcPr>
          <w:p w14:paraId="26B55FC1"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c>
          <w:tcPr>
            <w:tcW w:w="1842" w:type="dxa"/>
          </w:tcPr>
          <w:p w14:paraId="17274775" w14:textId="77777777" w:rsidR="00906CF5" w:rsidRPr="00A27506" w:rsidRDefault="00906CF5" w:rsidP="00E34679">
            <w:pPr>
              <w:spacing w:line="360" w:lineRule="auto"/>
              <w:jc w:val="center"/>
              <w:rPr>
                <w:rFonts w:cs="Times New Roman"/>
                <w:szCs w:val="28"/>
              </w:rPr>
            </w:pPr>
            <w:r w:rsidRPr="00A27506">
              <w:rPr>
                <w:rFonts w:cs="Times New Roman"/>
                <w:szCs w:val="28"/>
              </w:rPr>
              <w:t>11</w:t>
            </w:r>
          </w:p>
        </w:tc>
        <w:tc>
          <w:tcPr>
            <w:tcW w:w="2551" w:type="dxa"/>
          </w:tcPr>
          <w:p w14:paraId="58ED0CE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D</w:t>
            </w:r>
          </w:p>
        </w:tc>
      </w:tr>
      <w:tr w:rsidR="00906CF5" w:rsidRPr="00A27506" w14:paraId="1072F2F6" w14:textId="77777777" w:rsidTr="006B0D95">
        <w:tc>
          <w:tcPr>
            <w:tcW w:w="1417" w:type="dxa"/>
          </w:tcPr>
          <w:p w14:paraId="4A16044F" w14:textId="77777777" w:rsidR="00906CF5" w:rsidRPr="00A27506" w:rsidRDefault="00906CF5" w:rsidP="00E34679">
            <w:pPr>
              <w:spacing w:line="360" w:lineRule="auto"/>
              <w:jc w:val="center"/>
              <w:rPr>
                <w:rFonts w:cs="Times New Roman"/>
                <w:szCs w:val="28"/>
              </w:rPr>
            </w:pPr>
            <w:r w:rsidRPr="00A27506">
              <w:rPr>
                <w:rFonts w:cs="Times New Roman"/>
                <w:szCs w:val="28"/>
              </w:rPr>
              <w:t>4</w:t>
            </w:r>
          </w:p>
        </w:tc>
        <w:tc>
          <w:tcPr>
            <w:tcW w:w="2836" w:type="dxa"/>
          </w:tcPr>
          <w:p w14:paraId="49B03685"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c>
          <w:tcPr>
            <w:tcW w:w="1842" w:type="dxa"/>
          </w:tcPr>
          <w:p w14:paraId="082874C5" w14:textId="77777777" w:rsidR="00906CF5" w:rsidRPr="00A27506" w:rsidRDefault="00906CF5" w:rsidP="00E34679">
            <w:pPr>
              <w:spacing w:line="360" w:lineRule="auto"/>
              <w:jc w:val="center"/>
              <w:rPr>
                <w:rFonts w:cs="Times New Roman"/>
                <w:szCs w:val="28"/>
              </w:rPr>
            </w:pPr>
            <w:r w:rsidRPr="00A27506">
              <w:rPr>
                <w:rFonts w:cs="Times New Roman"/>
                <w:szCs w:val="28"/>
              </w:rPr>
              <w:t>12</w:t>
            </w:r>
          </w:p>
        </w:tc>
        <w:tc>
          <w:tcPr>
            <w:tcW w:w="2551" w:type="dxa"/>
          </w:tcPr>
          <w:p w14:paraId="131464FD"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r>
      <w:tr w:rsidR="00906CF5" w:rsidRPr="00A27506" w14:paraId="25B79EB2" w14:textId="77777777" w:rsidTr="006B0D95">
        <w:tc>
          <w:tcPr>
            <w:tcW w:w="1417" w:type="dxa"/>
          </w:tcPr>
          <w:p w14:paraId="24DF91EC" w14:textId="77777777" w:rsidR="00906CF5" w:rsidRPr="00A27506" w:rsidRDefault="00906CF5" w:rsidP="00E34679">
            <w:pPr>
              <w:spacing w:line="360" w:lineRule="auto"/>
              <w:jc w:val="center"/>
              <w:rPr>
                <w:rFonts w:cs="Times New Roman"/>
                <w:szCs w:val="28"/>
              </w:rPr>
            </w:pPr>
            <w:r w:rsidRPr="00A27506">
              <w:rPr>
                <w:rFonts w:cs="Times New Roman"/>
                <w:szCs w:val="28"/>
              </w:rPr>
              <w:t>5</w:t>
            </w:r>
          </w:p>
        </w:tc>
        <w:tc>
          <w:tcPr>
            <w:tcW w:w="2836" w:type="dxa"/>
          </w:tcPr>
          <w:p w14:paraId="2FEDDA4F"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c>
          <w:tcPr>
            <w:tcW w:w="1842" w:type="dxa"/>
          </w:tcPr>
          <w:p w14:paraId="52DCDECA" w14:textId="77777777" w:rsidR="00906CF5" w:rsidRPr="00A27506" w:rsidRDefault="00906CF5" w:rsidP="00E34679">
            <w:pPr>
              <w:spacing w:line="360" w:lineRule="auto"/>
              <w:jc w:val="center"/>
              <w:rPr>
                <w:rFonts w:cs="Times New Roman"/>
                <w:szCs w:val="28"/>
              </w:rPr>
            </w:pPr>
            <w:r w:rsidRPr="00A27506">
              <w:rPr>
                <w:rFonts w:cs="Times New Roman"/>
                <w:szCs w:val="28"/>
              </w:rPr>
              <w:t>13</w:t>
            </w:r>
          </w:p>
        </w:tc>
        <w:tc>
          <w:tcPr>
            <w:tcW w:w="2551" w:type="dxa"/>
          </w:tcPr>
          <w:p w14:paraId="7E5BE044"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r>
      <w:tr w:rsidR="00906CF5" w:rsidRPr="00A27506" w14:paraId="0C8869F2" w14:textId="77777777" w:rsidTr="006B0D95">
        <w:tc>
          <w:tcPr>
            <w:tcW w:w="1417" w:type="dxa"/>
          </w:tcPr>
          <w:p w14:paraId="104FCE3C" w14:textId="77777777" w:rsidR="00906CF5" w:rsidRPr="00A27506" w:rsidRDefault="00906CF5" w:rsidP="00E34679">
            <w:pPr>
              <w:spacing w:line="360" w:lineRule="auto"/>
              <w:jc w:val="center"/>
              <w:rPr>
                <w:rFonts w:cs="Times New Roman"/>
                <w:szCs w:val="28"/>
              </w:rPr>
            </w:pPr>
            <w:r w:rsidRPr="00A27506">
              <w:rPr>
                <w:rFonts w:cs="Times New Roman"/>
                <w:szCs w:val="28"/>
              </w:rPr>
              <w:t>6</w:t>
            </w:r>
          </w:p>
        </w:tc>
        <w:tc>
          <w:tcPr>
            <w:tcW w:w="2836" w:type="dxa"/>
          </w:tcPr>
          <w:p w14:paraId="60A796C8"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c>
          <w:tcPr>
            <w:tcW w:w="1842" w:type="dxa"/>
          </w:tcPr>
          <w:p w14:paraId="18505F55" w14:textId="77777777" w:rsidR="00906CF5" w:rsidRPr="00A27506" w:rsidRDefault="00906CF5" w:rsidP="00E34679">
            <w:pPr>
              <w:spacing w:line="360" w:lineRule="auto"/>
              <w:jc w:val="center"/>
              <w:rPr>
                <w:rFonts w:cs="Times New Roman"/>
                <w:szCs w:val="28"/>
              </w:rPr>
            </w:pPr>
            <w:r w:rsidRPr="00A27506">
              <w:rPr>
                <w:rFonts w:cs="Times New Roman"/>
                <w:szCs w:val="28"/>
              </w:rPr>
              <w:t>14</w:t>
            </w:r>
          </w:p>
        </w:tc>
        <w:tc>
          <w:tcPr>
            <w:tcW w:w="2551" w:type="dxa"/>
          </w:tcPr>
          <w:p w14:paraId="5E661033"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D</w:t>
            </w:r>
          </w:p>
        </w:tc>
      </w:tr>
      <w:tr w:rsidR="00906CF5" w:rsidRPr="00A27506" w14:paraId="45FDB799" w14:textId="77777777" w:rsidTr="006B0D95">
        <w:tc>
          <w:tcPr>
            <w:tcW w:w="1417" w:type="dxa"/>
          </w:tcPr>
          <w:p w14:paraId="68550E3A" w14:textId="77777777" w:rsidR="00906CF5" w:rsidRPr="00A27506" w:rsidRDefault="00906CF5" w:rsidP="00E34679">
            <w:pPr>
              <w:spacing w:line="360" w:lineRule="auto"/>
              <w:jc w:val="center"/>
              <w:rPr>
                <w:rFonts w:cs="Times New Roman"/>
                <w:szCs w:val="28"/>
              </w:rPr>
            </w:pPr>
            <w:r w:rsidRPr="00A27506">
              <w:rPr>
                <w:rFonts w:cs="Times New Roman"/>
                <w:szCs w:val="28"/>
              </w:rPr>
              <w:lastRenderedPageBreak/>
              <w:t>7</w:t>
            </w:r>
          </w:p>
        </w:tc>
        <w:tc>
          <w:tcPr>
            <w:tcW w:w="2836" w:type="dxa"/>
          </w:tcPr>
          <w:p w14:paraId="220FB272"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A</w:t>
            </w:r>
          </w:p>
        </w:tc>
        <w:tc>
          <w:tcPr>
            <w:tcW w:w="1842" w:type="dxa"/>
          </w:tcPr>
          <w:p w14:paraId="4F3D7E0E" w14:textId="77777777" w:rsidR="00906CF5" w:rsidRPr="00A27506" w:rsidRDefault="00906CF5" w:rsidP="00E34679">
            <w:pPr>
              <w:spacing w:line="360" w:lineRule="auto"/>
              <w:jc w:val="center"/>
              <w:rPr>
                <w:rFonts w:cs="Times New Roman"/>
                <w:szCs w:val="28"/>
              </w:rPr>
            </w:pPr>
            <w:r w:rsidRPr="00A27506">
              <w:rPr>
                <w:rFonts w:cs="Times New Roman"/>
                <w:szCs w:val="28"/>
              </w:rPr>
              <w:t>15</w:t>
            </w:r>
          </w:p>
        </w:tc>
        <w:tc>
          <w:tcPr>
            <w:tcW w:w="2551" w:type="dxa"/>
          </w:tcPr>
          <w:p w14:paraId="0519B33C"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r>
      <w:tr w:rsidR="00906CF5" w:rsidRPr="00A27506" w14:paraId="768E9BA6" w14:textId="77777777" w:rsidTr="006B0D95">
        <w:tc>
          <w:tcPr>
            <w:tcW w:w="1417" w:type="dxa"/>
          </w:tcPr>
          <w:p w14:paraId="31794844" w14:textId="77777777" w:rsidR="00906CF5" w:rsidRPr="00A27506" w:rsidRDefault="00906CF5" w:rsidP="00E34679">
            <w:pPr>
              <w:spacing w:line="360" w:lineRule="auto"/>
              <w:jc w:val="center"/>
              <w:rPr>
                <w:rFonts w:cs="Times New Roman"/>
                <w:szCs w:val="28"/>
              </w:rPr>
            </w:pPr>
            <w:r w:rsidRPr="00A27506">
              <w:rPr>
                <w:rFonts w:cs="Times New Roman"/>
                <w:szCs w:val="28"/>
              </w:rPr>
              <w:t>8</w:t>
            </w:r>
          </w:p>
        </w:tc>
        <w:tc>
          <w:tcPr>
            <w:tcW w:w="2836" w:type="dxa"/>
          </w:tcPr>
          <w:p w14:paraId="14D630D2"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B</w:t>
            </w:r>
          </w:p>
        </w:tc>
        <w:tc>
          <w:tcPr>
            <w:tcW w:w="1842" w:type="dxa"/>
          </w:tcPr>
          <w:p w14:paraId="781BB324" w14:textId="77777777" w:rsidR="00906CF5" w:rsidRPr="00A27506" w:rsidRDefault="00906CF5" w:rsidP="00E34679">
            <w:pPr>
              <w:spacing w:line="360" w:lineRule="auto"/>
              <w:jc w:val="center"/>
              <w:rPr>
                <w:rFonts w:cs="Times New Roman"/>
                <w:szCs w:val="28"/>
              </w:rPr>
            </w:pPr>
            <w:r w:rsidRPr="00A27506">
              <w:rPr>
                <w:rFonts w:cs="Times New Roman"/>
                <w:szCs w:val="28"/>
              </w:rPr>
              <w:t>16</w:t>
            </w:r>
          </w:p>
        </w:tc>
        <w:tc>
          <w:tcPr>
            <w:tcW w:w="2551" w:type="dxa"/>
          </w:tcPr>
          <w:p w14:paraId="59B4578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w:t>
            </w:r>
          </w:p>
        </w:tc>
      </w:tr>
    </w:tbl>
    <w:p w14:paraId="57F625B1" w14:textId="77777777" w:rsidR="00906CF5" w:rsidRPr="00A27506" w:rsidRDefault="00906CF5" w:rsidP="00E34679">
      <w:pPr>
        <w:spacing w:after="0" w:line="360" w:lineRule="auto"/>
        <w:ind w:left="992"/>
        <w:jc w:val="both"/>
        <w:rPr>
          <w:rFonts w:ascii="Times New Roman" w:hAnsi="Times New Roman" w:cs="Times New Roman"/>
          <w:b/>
          <w:bCs/>
          <w:sz w:val="28"/>
          <w:szCs w:val="28"/>
        </w:rPr>
      </w:pPr>
      <w:r w:rsidRPr="00A27506">
        <w:rPr>
          <w:rFonts w:ascii="Times New Roman" w:hAnsi="Times New Roman" w:cs="Times New Roman"/>
          <w:b/>
          <w:bCs/>
          <w:sz w:val="28"/>
          <w:szCs w:val="28"/>
        </w:rPr>
        <w:t>PHẦN II</w:t>
      </w:r>
    </w:p>
    <w:tbl>
      <w:tblPr>
        <w:tblStyle w:val="TableGrid"/>
        <w:tblW w:w="0" w:type="auto"/>
        <w:jc w:val="center"/>
        <w:tblLook w:val="04A0" w:firstRow="1" w:lastRow="0" w:firstColumn="1" w:lastColumn="0" w:noHBand="0" w:noVBand="1"/>
      </w:tblPr>
      <w:tblGrid>
        <w:gridCol w:w="996"/>
        <w:gridCol w:w="1558"/>
        <w:gridCol w:w="1558"/>
        <w:gridCol w:w="1558"/>
        <w:gridCol w:w="1559"/>
        <w:gridCol w:w="1559"/>
      </w:tblGrid>
      <w:tr w:rsidR="00906CF5" w:rsidRPr="00A27506" w14:paraId="15716514" w14:textId="77777777" w:rsidTr="006B0D95">
        <w:trPr>
          <w:jc w:val="center"/>
        </w:trPr>
        <w:tc>
          <w:tcPr>
            <w:tcW w:w="996" w:type="dxa"/>
          </w:tcPr>
          <w:p w14:paraId="1910D0D8"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Câu</w:t>
            </w:r>
          </w:p>
        </w:tc>
        <w:tc>
          <w:tcPr>
            <w:tcW w:w="1558" w:type="dxa"/>
          </w:tcPr>
          <w:p w14:paraId="3528A445"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Lệnh hỏi</w:t>
            </w:r>
          </w:p>
        </w:tc>
        <w:tc>
          <w:tcPr>
            <w:tcW w:w="1558" w:type="dxa"/>
          </w:tcPr>
          <w:p w14:paraId="7332AE93"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Đáp án</w:t>
            </w:r>
          </w:p>
          <w:p w14:paraId="7A60307D"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(Đ/S)</w:t>
            </w:r>
          </w:p>
        </w:tc>
        <w:tc>
          <w:tcPr>
            <w:tcW w:w="1558" w:type="dxa"/>
          </w:tcPr>
          <w:p w14:paraId="57312B9D"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Câu</w:t>
            </w:r>
          </w:p>
        </w:tc>
        <w:tc>
          <w:tcPr>
            <w:tcW w:w="1559" w:type="dxa"/>
          </w:tcPr>
          <w:p w14:paraId="1462F7C9"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Lệnh hỏi</w:t>
            </w:r>
          </w:p>
        </w:tc>
        <w:tc>
          <w:tcPr>
            <w:tcW w:w="1559" w:type="dxa"/>
          </w:tcPr>
          <w:p w14:paraId="33C89404"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Đáp án</w:t>
            </w:r>
          </w:p>
          <w:p w14:paraId="30E3278F"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(Đ/S)</w:t>
            </w:r>
          </w:p>
        </w:tc>
      </w:tr>
      <w:tr w:rsidR="00906CF5" w:rsidRPr="00A27506" w14:paraId="60BA264F" w14:textId="77777777" w:rsidTr="006B0D95">
        <w:trPr>
          <w:jc w:val="center"/>
        </w:trPr>
        <w:tc>
          <w:tcPr>
            <w:tcW w:w="996" w:type="dxa"/>
            <w:vMerge w:val="restart"/>
          </w:tcPr>
          <w:p w14:paraId="3A3F78B9" w14:textId="77777777" w:rsidR="00906CF5" w:rsidRPr="00A27506" w:rsidRDefault="00906CF5" w:rsidP="00E34679">
            <w:pPr>
              <w:spacing w:line="360" w:lineRule="auto"/>
              <w:jc w:val="center"/>
              <w:rPr>
                <w:rFonts w:cs="Times New Roman"/>
                <w:b/>
                <w:bCs/>
                <w:szCs w:val="28"/>
              </w:rPr>
            </w:pPr>
          </w:p>
          <w:p w14:paraId="30071D7C"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1</w:t>
            </w:r>
          </w:p>
        </w:tc>
        <w:tc>
          <w:tcPr>
            <w:tcW w:w="1558" w:type="dxa"/>
          </w:tcPr>
          <w:p w14:paraId="1C02F471" w14:textId="77777777" w:rsidR="00906CF5" w:rsidRPr="00A27506" w:rsidRDefault="00906CF5" w:rsidP="00E34679">
            <w:pPr>
              <w:spacing w:line="360" w:lineRule="auto"/>
              <w:jc w:val="center"/>
              <w:rPr>
                <w:rFonts w:cs="Times New Roman"/>
                <w:szCs w:val="28"/>
              </w:rPr>
            </w:pPr>
            <w:r w:rsidRPr="00A27506">
              <w:rPr>
                <w:rFonts w:cs="Times New Roman"/>
                <w:szCs w:val="28"/>
              </w:rPr>
              <w:t>a</w:t>
            </w:r>
          </w:p>
        </w:tc>
        <w:tc>
          <w:tcPr>
            <w:tcW w:w="1558" w:type="dxa"/>
          </w:tcPr>
          <w:p w14:paraId="3868571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c>
          <w:tcPr>
            <w:tcW w:w="1558" w:type="dxa"/>
            <w:vMerge w:val="restart"/>
          </w:tcPr>
          <w:p w14:paraId="15E1BE23" w14:textId="77777777" w:rsidR="00906CF5" w:rsidRPr="00A27506" w:rsidRDefault="00906CF5" w:rsidP="00E34679">
            <w:pPr>
              <w:spacing w:line="360" w:lineRule="auto"/>
              <w:jc w:val="center"/>
              <w:rPr>
                <w:rFonts w:cs="Times New Roman"/>
                <w:b/>
                <w:bCs/>
                <w:szCs w:val="28"/>
              </w:rPr>
            </w:pPr>
          </w:p>
          <w:p w14:paraId="104801B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3</w:t>
            </w:r>
          </w:p>
        </w:tc>
        <w:tc>
          <w:tcPr>
            <w:tcW w:w="1559" w:type="dxa"/>
          </w:tcPr>
          <w:p w14:paraId="3576510D" w14:textId="77777777" w:rsidR="00906CF5" w:rsidRPr="00A27506" w:rsidRDefault="00906CF5" w:rsidP="00E34679">
            <w:pPr>
              <w:spacing w:line="360" w:lineRule="auto"/>
              <w:jc w:val="center"/>
              <w:rPr>
                <w:rFonts w:cs="Times New Roman"/>
                <w:b/>
                <w:bCs/>
                <w:szCs w:val="28"/>
              </w:rPr>
            </w:pPr>
            <w:r w:rsidRPr="00A27506">
              <w:rPr>
                <w:rFonts w:cs="Times New Roman"/>
                <w:szCs w:val="28"/>
              </w:rPr>
              <w:t>a</w:t>
            </w:r>
          </w:p>
        </w:tc>
        <w:tc>
          <w:tcPr>
            <w:tcW w:w="1559" w:type="dxa"/>
          </w:tcPr>
          <w:p w14:paraId="17102077"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r>
      <w:tr w:rsidR="00906CF5" w:rsidRPr="00A27506" w14:paraId="314FC1B7" w14:textId="77777777" w:rsidTr="006B0D95">
        <w:trPr>
          <w:jc w:val="center"/>
        </w:trPr>
        <w:tc>
          <w:tcPr>
            <w:tcW w:w="996" w:type="dxa"/>
            <w:vMerge/>
          </w:tcPr>
          <w:p w14:paraId="605C7D90" w14:textId="77777777" w:rsidR="00906CF5" w:rsidRPr="00A27506" w:rsidRDefault="00906CF5" w:rsidP="00E34679">
            <w:pPr>
              <w:spacing w:line="360" w:lineRule="auto"/>
              <w:jc w:val="center"/>
              <w:rPr>
                <w:rFonts w:cs="Times New Roman"/>
                <w:b/>
                <w:bCs/>
                <w:szCs w:val="28"/>
              </w:rPr>
            </w:pPr>
          </w:p>
        </w:tc>
        <w:tc>
          <w:tcPr>
            <w:tcW w:w="1558" w:type="dxa"/>
          </w:tcPr>
          <w:p w14:paraId="5749E77C" w14:textId="77777777" w:rsidR="00906CF5" w:rsidRPr="00A27506" w:rsidRDefault="00906CF5" w:rsidP="00E34679">
            <w:pPr>
              <w:spacing w:line="360" w:lineRule="auto"/>
              <w:jc w:val="center"/>
              <w:rPr>
                <w:rFonts w:cs="Times New Roman"/>
                <w:szCs w:val="28"/>
              </w:rPr>
            </w:pPr>
            <w:r w:rsidRPr="00A27506">
              <w:rPr>
                <w:rFonts w:cs="Times New Roman"/>
                <w:szCs w:val="28"/>
              </w:rPr>
              <w:t>b</w:t>
            </w:r>
          </w:p>
        </w:tc>
        <w:tc>
          <w:tcPr>
            <w:tcW w:w="1558" w:type="dxa"/>
          </w:tcPr>
          <w:p w14:paraId="494268A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c>
          <w:tcPr>
            <w:tcW w:w="1558" w:type="dxa"/>
            <w:vMerge/>
          </w:tcPr>
          <w:p w14:paraId="13B571AA" w14:textId="77777777" w:rsidR="00906CF5" w:rsidRPr="00A27506" w:rsidRDefault="00906CF5" w:rsidP="00E34679">
            <w:pPr>
              <w:spacing w:line="360" w:lineRule="auto"/>
              <w:jc w:val="center"/>
              <w:rPr>
                <w:rFonts w:cs="Times New Roman"/>
                <w:b/>
                <w:bCs/>
                <w:szCs w:val="28"/>
              </w:rPr>
            </w:pPr>
          </w:p>
        </w:tc>
        <w:tc>
          <w:tcPr>
            <w:tcW w:w="1559" w:type="dxa"/>
          </w:tcPr>
          <w:p w14:paraId="32D63391" w14:textId="77777777" w:rsidR="00906CF5" w:rsidRPr="00A27506" w:rsidRDefault="00906CF5" w:rsidP="00E34679">
            <w:pPr>
              <w:spacing w:line="360" w:lineRule="auto"/>
              <w:jc w:val="center"/>
              <w:rPr>
                <w:rFonts w:cs="Times New Roman"/>
                <w:b/>
                <w:bCs/>
                <w:szCs w:val="28"/>
              </w:rPr>
            </w:pPr>
            <w:r w:rsidRPr="00A27506">
              <w:rPr>
                <w:rFonts w:cs="Times New Roman"/>
                <w:szCs w:val="28"/>
              </w:rPr>
              <w:t>b</w:t>
            </w:r>
          </w:p>
        </w:tc>
        <w:tc>
          <w:tcPr>
            <w:tcW w:w="1559" w:type="dxa"/>
          </w:tcPr>
          <w:p w14:paraId="5E850CFA"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r>
      <w:tr w:rsidR="00906CF5" w:rsidRPr="00A27506" w14:paraId="45792D88" w14:textId="77777777" w:rsidTr="006B0D95">
        <w:trPr>
          <w:jc w:val="center"/>
        </w:trPr>
        <w:tc>
          <w:tcPr>
            <w:tcW w:w="996" w:type="dxa"/>
            <w:vMerge/>
          </w:tcPr>
          <w:p w14:paraId="5BC75CB9" w14:textId="77777777" w:rsidR="00906CF5" w:rsidRPr="00A27506" w:rsidRDefault="00906CF5" w:rsidP="00E34679">
            <w:pPr>
              <w:spacing w:line="360" w:lineRule="auto"/>
              <w:jc w:val="center"/>
              <w:rPr>
                <w:rFonts w:cs="Times New Roman"/>
                <w:b/>
                <w:bCs/>
                <w:szCs w:val="28"/>
              </w:rPr>
            </w:pPr>
          </w:p>
        </w:tc>
        <w:tc>
          <w:tcPr>
            <w:tcW w:w="1558" w:type="dxa"/>
          </w:tcPr>
          <w:p w14:paraId="0A3D1DD8" w14:textId="77777777" w:rsidR="00906CF5" w:rsidRPr="00A27506" w:rsidRDefault="00906CF5" w:rsidP="00E34679">
            <w:pPr>
              <w:spacing w:line="360" w:lineRule="auto"/>
              <w:jc w:val="center"/>
              <w:rPr>
                <w:rFonts w:cs="Times New Roman"/>
                <w:szCs w:val="28"/>
              </w:rPr>
            </w:pPr>
            <w:r w:rsidRPr="00A27506">
              <w:rPr>
                <w:rFonts w:cs="Times New Roman"/>
                <w:szCs w:val="28"/>
              </w:rPr>
              <w:t>c</w:t>
            </w:r>
          </w:p>
        </w:tc>
        <w:tc>
          <w:tcPr>
            <w:tcW w:w="1558" w:type="dxa"/>
          </w:tcPr>
          <w:p w14:paraId="65AEABE0"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c>
          <w:tcPr>
            <w:tcW w:w="1558" w:type="dxa"/>
            <w:vMerge/>
          </w:tcPr>
          <w:p w14:paraId="7904AA5B" w14:textId="77777777" w:rsidR="00906CF5" w:rsidRPr="00A27506" w:rsidRDefault="00906CF5" w:rsidP="00E34679">
            <w:pPr>
              <w:spacing w:line="360" w:lineRule="auto"/>
              <w:jc w:val="center"/>
              <w:rPr>
                <w:rFonts w:cs="Times New Roman"/>
                <w:b/>
                <w:bCs/>
                <w:szCs w:val="28"/>
              </w:rPr>
            </w:pPr>
          </w:p>
        </w:tc>
        <w:tc>
          <w:tcPr>
            <w:tcW w:w="1559" w:type="dxa"/>
          </w:tcPr>
          <w:p w14:paraId="43085A2C" w14:textId="77777777" w:rsidR="00906CF5" w:rsidRPr="00A27506" w:rsidRDefault="00906CF5" w:rsidP="00E34679">
            <w:pPr>
              <w:spacing w:line="360" w:lineRule="auto"/>
              <w:jc w:val="center"/>
              <w:rPr>
                <w:rFonts w:cs="Times New Roman"/>
                <w:b/>
                <w:bCs/>
                <w:szCs w:val="28"/>
              </w:rPr>
            </w:pPr>
            <w:r w:rsidRPr="00A27506">
              <w:rPr>
                <w:rFonts w:cs="Times New Roman"/>
                <w:szCs w:val="28"/>
              </w:rPr>
              <w:t>c</w:t>
            </w:r>
          </w:p>
        </w:tc>
        <w:tc>
          <w:tcPr>
            <w:tcW w:w="1559" w:type="dxa"/>
          </w:tcPr>
          <w:p w14:paraId="3278203A"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r>
      <w:tr w:rsidR="00906CF5" w:rsidRPr="00A27506" w14:paraId="7D0F8E07" w14:textId="77777777" w:rsidTr="006B0D95">
        <w:trPr>
          <w:jc w:val="center"/>
        </w:trPr>
        <w:tc>
          <w:tcPr>
            <w:tcW w:w="996" w:type="dxa"/>
            <w:vMerge/>
          </w:tcPr>
          <w:p w14:paraId="54D499CA" w14:textId="77777777" w:rsidR="00906CF5" w:rsidRPr="00A27506" w:rsidRDefault="00906CF5" w:rsidP="00E34679">
            <w:pPr>
              <w:spacing w:line="360" w:lineRule="auto"/>
              <w:jc w:val="center"/>
              <w:rPr>
                <w:rFonts w:cs="Times New Roman"/>
                <w:b/>
                <w:bCs/>
                <w:szCs w:val="28"/>
              </w:rPr>
            </w:pPr>
          </w:p>
        </w:tc>
        <w:tc>
          <w:tcPr>
            <w:tcW w:w="1558" w:type="dxa"/>
          </w:tcPr>
          <w:p w14:paraId="7B1CBCFC" w14:textId="77777777" w:rsidR="00906CF5" w:rsidRPr="00A27506" w:rsidRDefault="00906CF5" w:rsidP="00E34679">
            <w:pPr>
              <w:spacing w:line="360" w:lineRule="auto"/>
              <w:jc w:val="center"/>
              <w:rPr>
                <w:rFonts w:cs="Times New Roman"/>
                <w:szCs w:val="28"/>
              </w:rPr>
            </w:pPr>
            <w:r w:rsidRPr="00A27506">
              <w:rPr>
                <w:rFonts w:cs="Times New Roman"/>
                <w:szCs w:val="28"/>
              </w:rPr>
              <w:t>d</w:t>
            </w:r>
          </w:p>
        </w:tc>
        <w:tc>
          <w:tcPr>
            <w:tcW w:w="1558" w:type="dxa"/>
          </w:tcPr>
          <w:p w14:paraId="188B1140"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c>
          <w:tcPr>
            <w:tcW w:w="1558" w:type="dxa"/>
            <w:vMerge/>
          </w:tcPr>
          <w:p w14:paraId="2A2187E9" w14:textId="77777777" w:rsidR="00906CF5" w:rsidRPr="00A27506" w:rsidRDefault="00906CF5" w:rsidP="00E34679">
            <w:pPr>
              <w:spacing w:line="360" w:lineRule="auto"/>
              <w:jc w:val="center"/>
              <w:rPr>
                <w:rFonts w:cs="Times New Roman"/>
                <w:b/>
                <w:bCs/>
                <w:szCs w:val="28"/>
              </w:rPr>
            </w:pPr>
          </w:p>
        </w:tc>
        <w:tc>
          <w:tcPr>
            <w:tcW w:w="1559" w:type="dxa"/>
          </w:tcPr>
          <w:p w14:paraId="6367D04E" w14:textId="77777777" w:rsidR="00906CF5" w:rsidRPr="00A27506" w:rsidRDefault="00906CF5" w:rsidP="00E34679">
            <w:pPr>
              <w:spacing w:line="360" w:lineRule="auto"/>
              <w:jc w:val="center"/>
              <w:rPr>
                <w:rFonts w:cs="Times New Roman"/>
                <w:b/>
                <w:bCs/>
                <w:szCs w:val="28"/>
              </w:rPr>
            </w:pPr>
            <w:r w:rsidRPr="00A27506">
              <w:rPr>
                <w:rFonts w:cs="Times New Roman"/>
                <w:szCs w:val="28"/>
              </w:rPr>
              <w:t>d</w:t>
            </w:r>
          </w:p>
        </w:tc>
        <w:tc>
          <w:tcPr>
            <w:tcW w:w="1559" w:type="dxa"/>
          </w:tcPr>
          <w:p w14:paraId="20AF384C"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r>
      <w:tr w:rsidR="00906CF5" w:rsidRPr="00A27506" w14:paraId="2C13ABEB" w14:textId="77777777" w:rsidTr="006B0D95">
        <w:trPr>
          <w:jc w:val="center"/>
        </w:trPr>
        <w:tc>
          <w:tcPr>
            <w:tcW w:w="996" w:type="dxa"/>
            <w:vMerge w:val="restart"/>
          </w:tcPr>
          <w:p w14:paraId="58C89B40" w14:textId="77777777" w:rsidR="00906CF5" w:rsidRPr="00A27506" w:rsidRDefault="00906CF5" w:rsidP="00E34679">
            <w:pPr>
              <w:spacing w:line="360" w:lineRule="auto"/>
              <w:jc w:val="center"/>
              <w:rPr>
                <w:rFonts w:cs="Times New Roman"/>
                <w:b/>
                <w:bCs/>
                <w:szCs w:val="28"/>
              </w:rPr>
            </w:pPr>
          </w:p>
          <w:p w14:paraId="22F8D811"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2</w:t>
            </w:r>
          </w:p>
        </w:tc>
        <w:tc>
          <w:tcPr>
            <w:tcW w:w="1558" w:type="dxa"/>
          </w:tcPr>
          <w:p w14:paraId="3F85DAA5" w14:textId="77777777" w:rsidR="00906CF5" w:rsidRPr="00A27506" w:rsidRDefault="00906CF5" w:rsidP="00E34679">
            <w:pPr>
              <w:spacing w:line="360" w:lineRule="auto"/>
              <w:jc w:val="center"/>
              <w:rPr>
                <w:rFonts w:cs="Times New Roman"/>
                <w:szCs w:val="28"/>
              </w:rPr>
            </w:pPr>
            <w:r w:rsidRPr="00A27506">
              <w:rPr>
                <w:rFonts w:cs="Times New Roman"/>
                <w:szCs w:val="28"/>
              </w:rPr>
              <w:t>a</w:t>
            </w:r>
          </w:p>
        </w:tc>
        <w:tc>
          <w:tcPr>
            <w:tcW w:w="1558" w:type="dxa"/>
          </w:tcPr>
          <w:p w14:paraId="0D21B6F3"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S</w:t>
            </w:r>
          </w:p>
        </w:tc>
        <w:tc>
          <w:tcPr>
            <w:tcW w:w="1558" w:type="dxa"/>
          </w:tcPr>
          <w:p w14:paraId="617434EF" w14:textId="77777777" w:rsidR="00906CF5" w:rsidRPr="00A27506" w:rsidRDefault="00906CF5" w:rsidP="00E34679">
            <w:pPr>
              <w:spacing w:line="360" w:lineRule="auto"/>
              <w:jc w:val="center"/>
              <w:rPr>
                <w:rFonts w:cs="Times New Roman"/>
                <w:b/>
                <w:bCs/>
                <w:szCs w:val="28"/>
              </w:rPr>
            </w:pPr>
          </w:p>
        </w:tc>
        <w:tc>
          <w:tcPr>
            <w:tcW w:w="1559" w:type="dxa"/>
          </w:tcPr>
          <w:p w14:paraId="421F988E" w14:textId="77777777" w:rsidR="00906CF5" w:rsidRPr="00A27506" w:rsidRDefault="00906CF5" w:rsidP="00E34679">
            <w:pPr>
              <w:spacing w:line="360" w:lineRule="auto"/>
              <w:jc w:val="center"/>
              <w:rPr>
                <w:rFonts w:cs="Times New Roman"/>
                <w:b/>
                <w:bCs/>
                <w:szCs w:val="28"/>
              </w:rPr>
            </w:pPr>
          </w:p>
        </w:tc>
        <w:tc>
          <w:tcPr>
            <w:tcW w:w="1559" w:type="dxa"/>
          </w:tcPr>
          <w:p w14:paraId="512C505C" w14:textId="77777777" w:rsidR="00906CF5" w:rsidRPr="00A27506" w:rsidRDefault="00906CF5" w:rsidP="00E34679">
            <w:pPr>
              <w:spacing w:line="360" w:lineRule="auto"/>
              <w:jc w:val="center"/>
              <w:rPr>
                <w:rFonts w:cs="Times New Roman"/>
                <w:b/>
                <w:bCs/>
                <w:szCs w:val="28"/>
              </w:rPr>
            </w:pPr>
          </w:p>
        </w:tc>
      </w:tr>
      <w:tr w:rsidR="00906CF5" w:rsidRPr="00A27506" w14:paraId="2C5F5C70" w14:textId="77777777" w:rsidTr="006B0D95">
        <w:trPr>
          <w:jc w:val="center"/>
        </w:trPr>
        <w:tc>
          <w:tcPr>
            <w:tcW w:w="996" w:type="dxa"/>
            <w:vMerge/>
          </w:tcPr>
          <w:p w14:paraId="09B72FB0" w14:textId="77777777" w:rsidR="00906CF5" w:rsidRPr="00A27506" w:rsidRDefault="00906CF5" w:rsidP="00E34679">
            <w:pPr>
              <w:spacing w:line="360" w:lineRule="auto"/>
              <w:jc w:val="center"/>
              <w:rPr>
                <w:rFonts w:cs="Times New Roman"/>
                <w:b/>
                <w:bCs/>
                <w:szCs w:val="28"/>
              </w:rPr>
            </w:pPr>
          </w:p>
        </w:tc>
        <w:tc>
          <w:tcPr>
            <w:tcW w:w="1558" w:type="dxa"/>
          </w:tcPr>
          <w:p w14:paraId="53AD3A32" w14:textId="77777777" w:rsidR="00906CF5" w:rsidRPr="00A27506" w:rsidRDefault="00906CF5" w:rsidP="00E34679">
            <w:pPr>
              <w:spacing w:line="360" w:lineRule="auto"/>
              <w:jc w:val="center"/>
              <w:rPr>
                <w:rFonts w:cs="Times New Roman"/>
                <w:szCs w:val="28"/>
              </w:rPr>
            </w:pPr>
            <w:r w:rsidRPr="00A27506">
              <w:rPr>
                <w:rFonts w:cs="Times New Roman"/>
                <w:szCs w:val="28"/>
              </w:rPr>
              <w:t>b</w:t>
            </w:r>
          </w:p>
        </w:tc>
        <w:tc>
          <w:tcPr>
            <w:tcW w:w="1558" w:type="dxa"/>
          </w:tcPr>
          <w:p w14:paraId="379E600A"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c>
          <w:tcPr>
            <w:tcW w:w="1558" w:type="dxa"/>
          </w:tcPr>
          <w:p w14:paraId="51D72B3C" w14:textId="77777777" w:rsidR="00906CF5" w:rsidRPr="00A27506" w:rsidRDefault="00906CF5" w:rsidP="00E34679">
            <w:pPr>
              <w:spacing w:line="360" w:lineRule="auto"/>
              <w:jc w:val="center"/>
              <w:rPr>
                <w:rFonts w:cs="Times New Roman"/>
                <w:b/>
                <w:bCs/>
                <w:szCs w:val="28"/>
              </w:rPr>
            </w:pPr>
          </w:p>
        </w:tc>
        <w:tc>
          <w:tcPr>
            <w:tcW w:w="1559" w:type="dxa"/>
          </w:tcPr>
          <w:p w14:paraId="46A28133" w14:textId="77777777" w:rsidR="00906CF5" w:rsidRPr="00A27506" w:rsidRDefault="00906CF5" w:rsidP="00E34679">
            <w:pPr>
              <w:spacing w:line="360" w:lineRule="auto"/>
              <w:jc w:val="center"/>
              <w:rPr>
                <w:rFonts w:cs="Times New Roman"/>
                <w:b/>
                <w:bCs/>
                <w:szCs w:val="28"/>
              </w:rPr>
            </w:pPr>
          </w:p>
        </w:tc>
        <w:tc>
          <w:tcPr>
            <w:tcW w:w="1559" w:type="dxa"/>
          </w:tcPr>
          <w:p w14:paraId="63436AA6" w14:textId="77777777" w:rsidR="00906CF5" w:rsidRPr="00A27506" w:rsidRDefault="00906CF5" w:rsidP="00E34679">
            <w:pPr>
              <w:spacing w:line="360" w:lineRule="auto"/>
              <w:jc w:val="center"/>
              <w:rPr>
                <w:rFonts w:cs="Times New Roman"/>
                <w:b/>
                <w:bCs/>
                <w:szCs w:val="28"/>
              </w:rPr>
            </w:pPr>
          </w:p>
        </w:tc>
      </w:tr>
      <w:tr w:rsidR="00906CF5" w:rsidRPr="00A27506" w14:paraId="4033A94D" w14:textId="77777777" w:rsidTr="006B0D95">
        <w:trPr>
          <w:jc w:val="center"/>
        </w:trPr>
        <w:tc>
          <w:tcPr>
            <w:tcW w:w="996" w:type="dxa"/>
            <w:vMerge/>
          </w:tcPr>
          <w:p w14:paraId="616A115F" w14:textId="77777777" w:rsidR="00906CF5" w:rsidRPr="00A27506" w:rsidRDefault="00906CF5" w:rsidP="00E34679">
            <w:pPr>
              <w:spacing w:line="360" w:lineRule="auto"/>
              <w:jc w:val="center"/>
              <w:rPr>
                <w:rFonts w:cs="Times New Roman"/>
                <w:b/>
                <w:bCs/>
                <w:szCs w:val="28"/>
              </w:rPr>
            </w:pPr>
          </w:p>
        </w:tc>
        <w:tc>
          <w:tcPr>
            <w:tcW w:w="1558" w:type="dxa"/>
          </w:tcPr>
          <w:p w14:paraId="3D295DCD" w14:textId="77777777" w:rsidR="00906CF5" w:rsidRPr="00A27506" w:rsidRDefault="00906CF5" w:rsidP="00E34679">
            <w:pPr>
              <w:spacing w:line="360" w:lineRule="auto"/>
              <w:jc w:val="center"/>
              <w:rPr>
                <w:rFonts w:cs="Times New Roman"/>
                <w:szCs w:val="28"/>
              </w:rPr>
            </w:pPr>
            <w:r w:rsidRPr="00A27506">
              <w:rPr>
                <w:rFonts w:cs="Times New Roman"/>
                <w:szCs w:val="28"/>
              </w:rPr>
              <w:t>c</w:t>
            </w:r>
          </w:p>
        </w:tc>
        <w:tc>
          <w:tcPr>
            <w:tcW w:w="1558" w:type="dxa"/>
          </w:tcPr>
          <w:p w14:paraId="770057B6"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c>
          <w:tcPr>
            <w:tcW w:w="1558" w:type="dxa"/>
          </w:tcPr>
          <w:p w14:paraId="6331E3F1" w14:textId="77777777" w:rsidR="00906CF5" w:rsidRPr="00A27506" w:rsidRDefault="00906CF5" w:rsidP="00E34679">
            <w:pPr>
              <w:spacing w:line="360" w:lineRule="auto"/>
              <w:jc w:val="center"/>
              <w:rPr>
                <w:rFonts w:cs="Times New Roman"/>
                <w:b/>
                <w:bCs/>
                <w:szCs w:val="28"/>
              </w:rPr>
            </w:pPr>
          </w:p>
        </w:tc>
        <w:tc>
          <w:tcPr>
            <w:tcW w:w="1559" w:type="dxa"/>
          </w:tcPr>
          <w:p w14:paraId="0C0273F0" w14:textId="77777777" w:rsidR="00906CF5" w:rsidRPr="00A27506" w:rsidRDefault="00906CF5" w:rsidP="00E34679">
            <w:pPr>
              <w:spacing w:line="360" w:lineRule="auto"/>
              <w:jc w:val="center"/>
              <w:rPr>
                <w:rFonts w:cs="Times New Roman"/>
                <w:b/>
                <w:bCs/>
                <w:szCs w:val="28"/>
              </w:rPr>
            </w:pPr>
          </w:p>
        </w:tc>
        <w:tc>
          <w:tcPr>
            <w:tcW w:w="1559" w:type="dxa"/>
          </w:tcPr>
          <w:p w14:paraId="55267A6E" w14:textId="77777777" w:rsidR="00906CF5" w:rsidRPr="00A27506" w:rsidRDefault="00906CF5" w:rsidP="00E34679">
            <w:pPr>
              <w:spacing w:line="360" w:lineRule="auto"/>
              <w:jc w:val="center"/>
              <w:rPr>
                <w:rFonts w:cs="Times New Roman"/>
                <w:b/>
                <w:bCs/>
                <w:szCs w:val="28"/>
              </w:rPr>
            </w:pPr>
          </w:p>
        </w:tc>
      </w:tr>
      <w:tr w:rsidR="00906CF5" w:rsidRPr="00A27506" w14:paraId="27AEB6C3" w14:textId="77777777" w:rsidTr="006B0D95">
        <w:trPr>
          <w:trHeight w:val="109"/>
          <w:jc w:val="center"/>
        </w:trPr>
        <w:tc>
          <w:tcPr>
            <w:tcW w:w="996" w:type="dxa"/>
            <w:vMerge/>
          </w:tcPr>
          <w:p w14:paraId="18F2B290" w14:textId="77777777" w:rsidR="00906CF5" w:rsidRPr="00A27506" w:rsidRDefault="00906CF5" w:rsidP="00E34679">
            <w:pPr>
              <w:spacing w:line="360" w:lineRule="auto"/>
              <w:jc w:val="center"/>
              <w:rPr>
                <w:rFonts w:cs="Times New Roman"/>
                <w:b/>
                <w:bCs/>
                <w:szCs w:val="28"/>
              </w:rPr>
            </w:pPr>
          </w:p>
        </w:tc>
        <w:tc>
          <w:tcPr>
            <w:tcW w:w="1558" w:type="dxa"/>
          </w:tcPr>
          <w:p w14:paraId="31B8EBA5" w14:textId="77777777" w:rsidR="00906CF5" w:rsidRPr="00A27506" w:rsidRDefault="00906CF5" w:rsidP="00E34679">
            <w:pPr>
              <w:spacing w:line="360" w:lineRule="auto"/>
              <w:jc w:val="center"/>
              <w:rPr>
                <w:rFonts w:cs="Times New Roman"/>
                <w:szCs w:val="28"/>
              </w:rPr>
            </w:pPr>
            <w:r w:rsidRPr="00A27506">
              <w:rPr>
                <w:rFonts w:cs="Times New Roman"/>
                <w:szCs w:val="28"/>
              </w:rPr>
              <w:t>d</w:t>
            </w:r>
          </w:p>
        </w:tc>
        <w:tc>
          <w:tcPr>
            <w:tcW w:w="1558" w:type="dxa"/>
          </w:tcPr>
          <w:p w14:paraId="1E34EEA9" w14:textId="77777777" w:rsidR="00906CF5" w:rsidRPr="00A27506" w:rsidRDefault="00906CF5" w:rsidP="00E34679">
            <w:pPr>
              <w:spacing w:line="360" w:lineRule="auto"/>
              <w:jc w:val="center"/>
              <w:rPr>
                <w:rFonts w:cs="Times New Roman"/>
                <w:b/>
                <w:bCs/>
                <w:szCs w:val="28"/>
              </w:rPr>
            </w:pPr>
            <w:r w:rsidRPr="00A27506">
              <w:rPr>
                <w:rFonts w:cs="Times New Roman"/>
                <w:b/>
                <w:bCs/>
                <w:szCs w:val="28"/>
              </w:rPr>
              <w:t>Đ</w:t>
            </w:r>
          </w:p>
        </w:tc>
        <w:tc>
          <w:tcPr>
            <w:tcW w:w="1558" w:type="dxa"/>
          </w:tcPr>
          <w:p w14:paraId="6FB49B70" w14:textId="77777777" w:rsidR="00906CF5" w:rsidRPr="00A27506" w:rsidRDefault="00906CF5" w:rsidP="00E34679">
            <w:pPr>
              <w:spacing w:line="360" w:lineRule="auto"/>
              <w:jc w:val="center"/>
              <w:rPr>
                <w:rFonts w:cs="Times New Roman"/>
                <w:b/>
                <w:bCs/>
                <w:szCs w:val="28"/>
              </w:rPr>
            </w:pPr>
          </w:p>
        </w:tc>
        <w:tc>
          <w:tcPr>
            <w:tcW w:w="1559" w:type="dxa"/>
          </w:tcPr>
          <w:p w14:paraId="7EBC13EA" w14:textId="77777777" w:rsidR="00906CF5" w:rsidRPr="00A27506" w:rsidRDefault="00906CF5" w:rsidP="00E34679">
            <w:pPr>
              <w:spacing w:line="360" w:lineRule="auto"/>
              <w:jc w:val="center"/>
              <w:rPr>
                <w:rFonts w:cs="Times New Roman"/>
                <w:b/>
                <w:bCs/>
                <w:szCs w:val="28"/>
              </w:rPr>
            </w:pPr>
          </w:p>
        </w:tc>
        <w:tc>
          <w:tcPr>
            <w:tcW w:w="1559" w:type="dxa"/>
          </w:tcPr>
          <w:p w14:paraId="1054FE5C" w14:textId="77777777" w:rsidR="00906CF5" w:rsidRPr="00A27506" w:rsidRDefault="00906CF5" w:rsidP="00E34679">
            <w:pPr>
              <w:spacing w:line="360" w:lineRule="auto"/>
              <w:jc w:val="center"/>
              <w:rPr>
                <w:rFonts w:cs="Times New Roman"/>
                <w:b/>
                <w:bCs/>
                <w:szCs w:val="28"/>
              </w:rPr>
            </w:pPr>
          </w:p>
        </w:tc>
      </w:tr>
    </w:tbl>
    <w:p w14:paraId="74A6182D" w14:textId="77777777" w:rsidR="00906CF5" w:rsidRPr="00A27506" w:rsidRDefault="00906CF5" w:rsidP="00E34679">
      <w:pPr>
        <w:spacing w:after="0" w:line="360" w:lineRule="auto"/>
        <w:ind w:left="992"/>
        <w:jc w:val="center"/>
        <w:rPr>
          <w:rFonts w:ascii="Times New Roman" w:hAnsi="Times New Roman" w:cs="Times New Roman"/>
          <w:b/>
          <w:bCs/>
          <w:sz w:val="28"/>
          <w:szCs w:val="28"/>
        </w:rPr>
      </w:pPr>
    </w:p>
    <w:p w14:paraId="0681EC38" w14:textId="6DAC45BE" w:rsidR="00906CF5" w:rsidRPr="00A27506" w:rsidRDefault="00906CF5" w:rsidP="00E34679">
      <w:pPr>
        <w:spacing w:after="0" w:line="360" w:lineRule="auto"/>
        <w:ind w:left="992"/>
        <w:rPr>
          <w:rFonts w:ascii="Times New Roman" w:hAnsi="Times New Roman" w:cs="Times New Roman"/>
          <w:color w:val="000000" w:themeColor="text1"/>
          <w:sz w:val="28"/>
          <w:szCs w:val="28"/>
        </w:rPr>
        <w:sectPr w:rsidR="00906CF5" w:rsidRPr="00A27506" w:rsidSect="007C6181">
          <w:type w:val="continuous"/>
          <w:pgSz w:w="12240" w:h="15840"/>
          <w:pgMar w:top="1440" w:right="1325" w:bottom="1440" w:left="1440" w:header="708" w:footer="708" w:gutter="0"/>
          <w:cols w:space="708"/>
          <w:docGrid w:linePitch="360"/>
        </w:sectPr>
      </w:pPr>
    </w:p>
    <w:p w14:paraId="65DB42A0" w14:textId="2885A43C" w:rsidR="0062691E" w:rsidRPr="00A27506" w:rsidRDefault="0062691E" w:rsidP="00E34679">
      <w:pPr>
        <w:spacing w:after="0" w:line="360" w:lineRule="auto"/>
        <w:ind w:left="992"/>
        <w:jc w:val="center"/>
        <w:rPr>
          <w:rFonts w:ascii="Times New Roman" w:hAnsi="Times New Roman" w:cs="Times New Roman"/>
          <w:b/>
          <w:bCs/>
          <w:color w:val="000000" w:themeColor="text1"/>
          <w:sz w:val="28"/>
          <w:szCs w:val="28"/>
          <w:lang w:val="vi-VN"/>
        </w:rPr>
      </w:pPr>
      <w:r w:rsidRPr="00A27506">
        <w:rPr>
          <w:rFonts w:ascii="Times New Roman" w:hAnsi="Times New Roman" w:cs="Times New Roman"/>
          <w:b/>
          <w:bCs/>
          <w:color w:val="000000" w:themeColor="text1"/>
          <w:sz w:val="28"/>
          <w:szCs w:val="28"/>
          <w:lang w:val="vi-VN"/>
        </w:rPr>
        <w:lastRenderedPageBreak/>
        <w:t xml:space="preserve">BÀI </w:t>
      </w:r>
      <w:r w:rsidR="00906CF5" w:rsidRPr="00A27506">
        <w:rPr>
          <w:rFonts w:ascii="Times New Roman" w:hAnsi="Times New Roman" w:cs="Times New Roman"/>
          <w:b/>
          <w:bCs/>
          <w:color w:val="000000" w:themeColor="text1"/>
          <w:sz w:val="28"/>
          <w:szCs w:val="28"/>
          <w:lang w:val="vi-VN"/>
        </w:rPr>
        <w:t>20</w:t>
      </w:r>
    </w:p>
    <w:p w14:paraId="2797E2F2" w14:textId="77777777" w:rsidR="0062691E" w:rsidRPr="00A27506" w:rsidRDefault="0062691E" w:rsidP="00E34679">
      <w:pPr>
        <w:spacing w:after="0" w:line="360" w:lineRule="auto"/>
        <w:ind w:left="992"/>
        <w:jc w:val="both"/>
        <w:rPr>
          <w:rFonts w:ascii="Times New Roman" w:eastAsia="Times New Roman" w:hAnsi="Times New Roman" w:cs="Times New Roman"/>
          <w:b/>
          <w:bCs/>
          <w:color w:val="008000"/>
          <w:sz w:val="28"/>
          <w:szCs w:val="28"/>
        </w:rPr>
      </w:pPr>
      <w:r w:rsidRPr="00A27506">
        <w:rPr>
          <w:rFonts w:ascii="Times New Roman" w:hAnsi="Times New Roman" w:cs="Times New Roman"/>
          <w:b/>
          <w:bCs/>
          <w:iCs/>
          <w:sz w:val="28"/>
          <w:szCs w:val="28"/>
        </w:rPr>
        <w:t>DẠNG 1: TRẮC NGHIỆM KHÁCH QUAN</w:t>
      </w:r>
    </w:p>
    <w:p w14:paraId="08EA2A32" w14:textId="77777777" w:rsidR="0062691E" w:rsidRPr="00A27506" w:rsidRDefault="0062691E"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8000"/>
          <w:sz w:val="28"/>
          <w:szCs w:val="28"/>
        </w:rPr>
        <w:t>Câu 1: </w:t>
      </w:r>
      <w:r w:rsidRPr="00A27506">
        <w:rPr>
          <w:rFonts w:ascii="Times New Roman" w:eastAsia="Times New Roman" w:hAnsi="Times New Roman" w:cs="Times New Roman"/>
          <w:color w:val="000000"/>
          <w:sz w:val="28"/>
          <w:szCs w:val="28"/>
        </w:rPr>
        <w:t>Quan sát Hình 18.11 và cho biết tín hiệu nào là tín hiệu tương tự?</w:t>
      </w:r>
    </w:p>
    <w:p w14:paraId="19FF3BC0" w14:textId="77777777" w:rsidR="00E34679" w:rsidRPr="00A27506" w:rsidRDefault="0062691E" w:rsidP="00E34679">
      <w:pPr>
        <w:spacing w:after="0" w:line="360" w:lineRule="auto"/>
        <w:ind w:left="992"/>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fldChar w:fldCharType="begin"/>
      </w:r>
      <w:r w:rsidRPr="00A27506">
        <w:rPr>
          <w:rFonts w:ascii="Times New Roman" w:eastAsia="Times New Roman" w:hAnsi="Times New Roman" w:cs="Times New Roman"/>
          <w:color w:val="000000"/>
          <w:sz w:val="28"/>
          <w:szCs w:val="28"/>
        </w:rPr>
        <w:instrText xml:space="preserve"> INCLUDEPICTURE "https://vietjack.com/cong-nghe-12-kn/images/luyen-tap-1-trang-100-cong-nghe-12-ddt.PNG" \* MERGEFORMATINET </w:instrText>
      </w:r>
      <w:r w:rsidRPr="00A27506">
        <w:rPr>
          <w:rFonts w:ascii="Times New Roman" w:eastAsia="Times New Roman" w:hAnsi="Times New Roman" w:cs="Times New Roman"/>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"https://vietjack.com/cong-nghe-12-kn/images/luyen-tap-1-trang-100-cong-nghe-12-ddt.PNG"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"https://vietjack.com/cong-nghe-12-kn/images/luyen-tap-1-trang-100-cong-nghe-12-ddt.PNG"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drawing>
          <wp:inline distT="0" distB="0" distL="0" distR="0" wp14:anchorId="31EA6DE3" wp14:editId="0CA6B6BE">
            <wp:extent cx="4066162" cy="1439694"/>
            <wp:effectExtent l="0" t="0" r="0" b="0"/>
            <wp:docPr id="1008101874" name="Picture 1" descr="Quan sát Hình 18.11 và cho biết tín hiệu nào là tín hiệu tương tự"/>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an sát Hình 18.11 và cho biết tín hiệu nào là tín hiệu tương tự"/>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6369" cy="1446849"/>
                    </a:xfrm>
                    <a:prstGeom prst="rect">
                      <a:avLst/>
                    </a:prstGeom>
                    <a:noFill/>
                    <a:ln>
                      <a:noFill/>
                    </a:ln>
                  </pic:spPr>
                </pic:pic>
              </a:graphicData>
            </a:graphic>
          </wp:inline>
        </w:drawing>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color w:val="000000"/>
          <w:sz w:val="28"/>
          <w:szCs w:val="28"/>
        </w:rPr>
        <w:fldChar w:fldCharType="end"/>
      </w:r>
    </w:p>
    <w:p w14:paraId="79455EAB" w14:textId="417F49C4" w:rsidR="00673C7B"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62691E" w:rsidRPr="00A27506">
        <w:rPr>
          <w:rFonts w:ascii="Times New Roman" w:eastAsia="Times New Roman" w:hAnsi="Times New Roman" w:cs="Times New Roman"/>
          <w:sz w:val="28"/>
          <w:szCs w:val="28"/>
        </w:rPr>
        <w:t>Hình a)</w:t>
      </w:r>
      <w:r w:rsidR="00673C7B">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62691E" w:rsidRPr="00A27506">
        <w:rPr>
          <w:rFonts w:ascii="Times New Roman" w:eastAsia="Times New Roman" w:hAnsi="Times New Roman" w:cs="Times New Roman"/>
          <w:sz w:val="28"/>
          <w:szCs w:val="28"/>
        </w:rPr>
        <w:t>Hình a) và c)</w:t>
      </w:r>
      <w:r w:rsidRPr="00A27506">
        <w:rPr>
          <w:rFonts w:ascii="Times New Roman" w:eastAsia="Times New Roman" w:hAnsi="Times New Roman" w:cs="Times New Roman"/>
          <w:sz w:val="28"/>
          <w:szCs w:val="28"/>
        </w:rPr>
        <w:tab/>
      </w:r>
    </w:p>
    <w:p w14:paraId="2719F233" w14:textId="4B3DB0DB" w:rsidR="0062691E" w:rsidRPr="00A27506"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62691E" w:rsidRPr="00A27506">
        <w:rPr>
          <w:rFonts w:ascii="Times New Roman" w:eastAsia="Times New Roman" w:hAnsi="Times New Roman" w:cs="Times New Roman"/>
          <w:sz w:val="28"/>
          <w:szCs w:val="28"/>
        </w:rPr>
        <w:t>Hình b)</w:t>
      </w:r>
      <w:r w:rsidR="00673C7B">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62691E" w:rsidRPr="00A27506">
        <w:rPr>
          <w:rFonts w:ascii="Times New Roman" w:eastAsia="Times New Roman" w:hAnsi="Times New Roman" w:cs="Times New Roman"/>
          <w:sz w:val="28"/>
          <w:szCs w:val="28"/>
        </w:rPr>
        <w:t>Hình b) và c)</w:t>
      </w:r>
    </w:p>
    <w:p w14:paraId="3983C8AE" w14:textId="77777777" w:rsidR="00E34679" w:rsidRPr="00A27506" w:rsidRDefault="0062691E" w:rsidP="00E34679">
      <w:pPr>
        <w:spacing w:after="0" w:line="360" w:lineRule="auto"/>
        <w:ind w:left="992"/>
        <w:jc w:val="both"/>
        <w:rPr>
          <w:rFonts w:ascii="Times New Roman" w:eastAsia="Times New Roman" w:hAnsi="Times New Roman" w:cs="Times New Roman"/>
          <w:b/>
          <w:bCs/>
          <w:color w:val="008000"/>
          <w:sz w:val="28"/>
          <w:szCs w:val="28"/>
        </w:rPr>
      </w:pPr>
      <w:r w:rsidRPr="00A27506">
        <w:rPr>
          <w:rFonts w:ascii="Times New Roman" w:eastAsia="Times New Roman" w:hAnsi="Times New Roman" w:cs="Times New Roman"/>
          <w:b/>
          <w:bCs/>
          <w:color w:val="008000"/>
          <w:sz w:val="28"/>
          <w:szCs w:val="28"/>
        </w:rPr>
        <w:t>Lời giải:</w:t>
      </w:r>
    </w:p>
    <w:p w14:paraId="64E23479" w14:textId="25549924" w:rsidR="0062691E" w:rsidRPr="00A27506" w:rsidRDefault="0062691E"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Tín hiệu tương tự là tín hiệu ở hình 18.11a và 18.11c.</w:t>
      </w:r>
    </w:p>
    <w:p w14:paraId="5504009D" w14:textId="77777777" w:rsidR="0062691E" w:rsidRPr="00A27506" w:rsidRDefault="0062691E" w:rsidP="00E34679">
      <w:pPr>
        <w:pStyle w:val="NormalWeb"/>
        <w:spacing w:before="0" w:beforeAutospacing="0" w:after="0" w:afterAutospacing="0" w:line="360" w:lineRule="auto"/>
        <w:ind w:left="992"/>
        <w:jc w:val="both"/>
        <w:rPr>
          <w:sz w:val="28"/>
          <w:szCs w:val="28"/>
        </w:rPr>
      </w:pPr>
      <w:r w:rsidRPr="00A27506">
        <w:rPr>
          <w:b/>
          <w:bCs/>
          <w:sz w:val="28"/>
          <w:szCs w:val="28"/>
        </w:rPr>
        <w:t>Câu 2: </w:t>
      </w:r>
      <w:r w:rsidRPr="00A27506">
        <w:rPr>
          <w:sz w:val="28"/>
          <w:szCs w:val="28"/>
        </w:rPr>
        <w:t>Chọn tín hiện U</w:t>
      </w:r>
      <w:r w:rsidRPr="00A27506">
        <w:rPr>
          <w:sz w:val="28"/>
          <w:szCs w:val="28"/>
          <w:vertAlign w:val="subscript"/>
        </w:rPr>
        <w:t>m</w:t>
      </w:r>
      <w:r w:rsidRPr="00A27506">
        <w:rPr>
          <w:sz w:val="28"/>
          <w:szCs w:val="28"/>
        </w:rPr>
        <w:t xml:space="preserve"> ở Hình 18.12 a) và b) kết hợp với tín hiệu U</w:t>
      </w:r>
      <w:r w:rsidRPr="00A27506">
        <w:rPr>
          <w:sz w:val="28"/>
          <w:szCs w:val="28"/>
          <w:vertAlign w:val="subscript"/>
        </w:rPr>
        <w:t>c</w:t>
      </w:r>
      <w:r w:rsidRPr="00A27506">
        <w:rPr>
          <w:sz w:val="28"/>
          <w:szCs w:val="28"/>
        </w:rPr>
        <w:t xml:space="preserve"> ở Hình 18.12c) để tạo thành tín hiệu U</w:t>
      </w:r>
      <w:r w:rsidRPr="00A27506">
        <w:rPr>
          <w:sz w:val="28"/>
          <w:szCs w:val="28"/>
          <w:vertAlign w:val="subscript"/>
        </w:rPr>
        <w:t>AM</w:t>
      </w:r>
      <w:r w:rsidRPr="00A27506">
        <w:rPr>
          <w:sz w:val="28"/>
          <w:szCs w:val="28"/>
        </w:rPr>
        <w:t xml:space="preserve"> ở Hình 18.12 d)</w:t>
      </w:r>
    </w:p>
    <w:p w14:paraId="023E1AA3" w14:textId="77777777" w:rsidR="00E34679" w:rsidRPr="00A27506" w:rsidRDefault="0062691E" w:rsidP="00E34679">
      <w:pPr>
        <w:pStyle w:val="NormalWeb"/>
        <w:spacing w:before="0" w:beforeAutospacing="0" w:after="0" w:afterAutospacing="0" w:line="360" w:lineRule="auto"/>
        <w:ind w:left="992"/>
        <w:jc w:val="center"/>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"https://vietjack.com/cong-nghe-12-kn/images/luyen-tap-2-trang-100-cong-nghe-12-ddt.PNG"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"https://vietjack.com/cong-nghe-12-kn/images/luyen-tap-2-trang-100-cong-nghe-12-ddt.PNG"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"https://vietjack.com/cong-nghe-12-kn/images/luyen-tap-2-trang-100-cong-nghe-12-ddt.PNG"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04235977" wp14:editId="0BF65946">
            <wp:extent cx="3268494" cy="1352145"/>
            <wp:effectExtent l="0" t="0" r="0" b="0"/>
            <wp:docPr id="878194460" name="Picture 9" descr="Chọn tín hiện Um ở Hình 18.12a, Hình 18.12b kết hợp với tín hiệu Uc ở Hình 18.12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họn tín hiện Um ở Hình 18.12a, Hình 18.12b kết hợp với tín hiệu Uc ở Hình 18.12c"/>
                    <pic:cNvPicPr>
                      <a:picLocks/>
                    </pic:cNvPicPr>
                  </pic:nvPicPr>
                  <pic:blipFill>
                    <a:blip r:embed="rId41">
                      <a:lum contrast="40000"/>
                      <a:extLst>
                        <a:ext uri="{28A0092B-C50C-407E-A947-70E740481C1C}">
                          <a14:useLocalDpi xmlns:a14="http://schemas.microsoft.com/office/drawing/2010/main" val="0"/>
                        </a:ext>
                      </a:extLst>
                    </a:blip>
                    <a:srcRect/>
                    <a:stretch>
                      <a:fillRect/>
                    </a:stretch>
                  </pic:blipFill>
                  <pic:spPr bwMode="auto">
                    <a:xfrm>
                      <a:off x="0" y="0"/>
                      <a:ext cx="3370298" cy="1394260"/>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2F6915C1" w14:textId="6D746620" w:rsidR="00673C7B"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62691E" w:rsidRPr="00A27506">
        <w:rPr>
          <w:rFonts w:ascii="Times New Roman" w:eastAsia="Times New Roman" w:hAnsi="Times New Roman" w:cs="Times New Roman"/>
          <w:sz w:val="28"/>
          <w:szCs w:val="28"/>
        </w:rPr>
        <w:t>Hình a)</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62691E" w:rsidRPr="00A27506">
        <w:rPr>
          <w:rFonts w:ascii="Times New Roman" w:eastAsia="Times New Roman" w:hAnsi="Times New Roman" w:cs="Times New Roman"/>
          <w:sz w:val="28"/>
          <w:szCs w:val="28"/>
        </w:rPr>
        <w:t>Hình a) và c)</w:t>
      </w:r>
      <w:r w:rsidRPr="00A27506">
        <w:rPr>
          <w:rFonts w:ascii="Times New Roman" w:eastAsia="Times New Roman" w:hAnsi="Times New Roman" w:cs="Times New Roman"/>
          <w:sz w:val="28"/>
          <w:szCs w:val="28"/>
        </w:rPr>
        <w:tab/>
      </w:r>
    </w:p>
    <w:p w14:paraId="13C60C29" w14:textId="257ED1BD" w:rsidR="0062691E" w:rsidRPr="00A27506"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62691E" w:rsidRPr="00A27506">
        <w:rPr>
          <w:rFonts w:ascii="Times New Roman" w:eastAsia="Times New Roman" w:hAnsi="Times New Roman" w:cs="Times New Roman"/>
          <w:sz w:val="28"/>
          <w:szCs w:val="28"/>
        </w:rPr>
        <w:t>Hình b)</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62691E" w:rsidRPr="00A27506">
        <w:rPr>
          <w:rFonts w:ascii="Times New Roman" w:eastAsia="Times New Roman" w:hAnsi="Times New Roman" w:cs="Times New Roman"/>
          <w:sz w:val="28"/>
          <w:szCs w:val="28"/>
        </w:rPr>
        <w:t>Hình b) và c)</w:t>
      </w:r>
    </w:p>
    <w:p w14:paraId="2FCD3366"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b/>
          <w:bCs/>
          <w:color w:val="008000"/>
          <w:sz w:val="28"/>
          <w:szCs w:val="28"/>
        </w:rPr>
        <w:t>Lời giải:</w:t>
      </w:r>
    </w:p>
    <w:p w14:paraId="6E3993DD"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Để tạo ra tín hiệu ở Hình 18.12d, ta sẽ chọn tín hiệu ở Hình 18.12a và Hình 18.12c.</w:t>
      </w:r>
    </w:p>
    <w:p w14:paraId="610773A9"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b/>
          <w:bCs/>
          <w:color w:val="008000"/>
          <w:sz w:val="28"/>
          <w:szCs w:val="28"/>
        </w:rPr>
        <w:t>Câu 3: </w:t>
      </w:r>
      <w:r w:rsidRPr="00A27506">
        <w:rPr>
          <w:color w:val="000000"/>
          <w:sz w:val="28"/>
          <w:szCs w:val="28"/>
        </w:rPr>
        <w:t>Quan sát Hình 19.1 và cho biết trong mạch có các linh kiện điện tử nào?</w:t>
      </w:r>
    </w:p>
    <w:p w14:paraId="7C865FE7" w14:textId="77777777" w:rsidR="00E34679" w:rsidRPr="00A27506" w:rsidRDefault="0062691E" w:rsidP="00E34679">
      <w:pPr>
        <w:pStyle w:val="NormalWeb"/>
        <w:spacing w:before="0" w:beforeAutospacing="0" w:after="0" w:afterAutospacing="0" w:line="360" w:lineRule="auto"/>
        <w:ind w:left="992"/>
        <w:jc w:val="center"/>
        <w:rPr>
          <w:color w:val="000000"/>
          <w:sz w:val="28"/>
          <w:szCs w:val="28"/>
        </w:rPr>
      </w:pPr>
      <w:r w:rsidRPr="00A27506">
        <w:rPr>
          <w:color w:val="000000"/>
          <w:sz w:val="28"/>
          <w:szCs w:val="28"/>
        </w:rPr>
        <w:lastRenderedPageBreak/>
        <w:fldChar w:fldCharType="begin"/>
      </w:r>
      <w:r w:rsidRPr="00A27506">
        <w:rPr>
          <w:color w:val="000000"/>
          <w:sz w:val="28"/>
          <w:szCs w:val="28"/>
        </w:rPr>
        <w:instrText xml:space="preserve"> INCLUDEPICTURE "https://vietjack.com/cong-nghe-12-kn/images/mo-dau-trang-101-cong-nghe-12-ddt.PNG"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"https://vietjack.com/cong-nghe-12-kn/images/mo-dau-trang-101-cong-nghe-12-ddt.PNG"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"https://vietjack.com/cong-nghe-12-kn/images/mo-dau-trang-101-cong-nghe-12-ddt.PNG"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4F3D54FF" wp14:editId="5834E0C9">
            <wp:extent cx="2324100" cy="1219200"/>
            <wp:effectExtent l="0" t="0" r="0" b="0"/>
            <wp:docPr id="1065753879" name="Picture 8" descr="Quan sát Hình 19.1 và cho biết trong mạch có các linh kiện điện tử nà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Quan sát Hình 19.1 và cho biết trong mạch có các linh kiện điện tử nào"/>
                    <pic:cNvPicPr>
                      <a:picLocks/>
                    </pic:cNvPicPr>
                  </pic:nvPicPr>
                  <pic:blipFill>
                    <a:blip r:embed="rId42">
                      <a:lum contrast="20000"/>
                      <a:extLst>
                        <a:ext uri="{28A0092B-C50C-407E-A947-70E740481C1C}">
                          <a14:useLocalDpi xmlns:a14="http://schemas.microsoft.com/office/drawing/2010/main" val="0"/>
                        </a:ext>
                      </a:extLst>
                    </a:blip>
                    <a:srcRect/>
                    <a:stretch>
                      <a:fillRect/>
                    </a:stretch>
                  </pic:blipFill>
                  <pic:spPr bwMode="auto">
                    <a:xfrm>
                      <a:off x="0" y="0"/>
                      <a:ext cx="2324644" cy="1219485"/>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3B66241E" w14:textId="3B67D6B0" w:rsidR="0062691E" w:rsidRPr="00A27506"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62691E" w:rsidRPr="00A27506">
        <w:rPr>
          <w:rFonts w:ascii="Times New Roman" w:eastAsia="Times New Roman" w:hAnsi="Times New Roman" w:cs="Times New Roman"/>
          <w:sz w:val="28"/>
          <w:szCs w:val="28"/>
        </w:rPr>
        <w:t>Điện trở, Tụ điện</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62691E" w:rsidRPr="00A27506">
        <w:rPr>
          <w:rFonts w:ascii="Times New Roman" w:eastAsia="Times New Roman" w:hAnsi="Times New Roman" w:cs="Times New Roman"/>
          <w:sz w:val="28"/>
          <w:szCs w:val="28"/>
        </w:rPr>
        <w:t>Transistor, IC</w:t>
      </w:r>
      <w:r w:rsidR="00C71D72"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C</w:t>
      </w:r>
      <w:r w:rsidRPr="00A27506">
        <w:rPr>
          <w:rFonts w:ascii="Times New Roman" w:eastAsia="Times New Roman" w:hAnsi="Times New Roman" w:cs="Times New Roman"/>
          <w:b/>
          <w:color w:val="0000FF"/>
          <w:sz w:val="28"/>
          <w:szCs w:val="28"/>
        </w:rPr>
        <w:t xml:space="preserve">. </w:t>
      </w:r>
      <w:r w:rsidR="0062691E" w:rsidRPr="00A27506">
        <w:rPr>
          <w:rFonts w:ascii="Times New Roman" w:eastAsia="Times New Roman" w:hAnsi="Times New Roman" w:cs="Times New Roman"/>
          <w:sz w:val="28"/>
          <w:szCs w:val="28"/>
        </w:rPr>
        <w:t>Điện trở, IC</w:t>
      </w:r>
      <w:r w:rsidR="00CA23AD" w:rsidRPr="00A27506">
        <w:rPr>
          <w:rFonts w:ascii="Times New Roman" w:eastAsia="Times New Roman" w:hAnsi="Times New Roman" w:cs="Times New Roman"/>
          <w:sz w:val="28"/>
          <w:szCs w:val="28"/>
        </w:rPr>
        <w:t xml:space="preserve"> </w:t>
      </w:r>
      <w:r w:rsidRPr="00A27506">
        <w:rPr>
          <w:rFonts w:ascii="Times New Roman" w:eastAsia="Times New Roman" w:hAnsi="Times New Roman" w:cs="Times New Roman"/>
          <w:b/>
          <w:color w:val="0000FF"/>
          <w:sz w:val="28"/>
          <w:szCs w:val="28"/>
        </w:rPr>
        <w:t xml:space="preserve">D. </w:t>
      </w:r>
      <w:r w:rsidR="0062691E" w:rsidRPr="00A27506">
        <w:rPr>
          <w:rFonts w:ascii="Times New Roman" w:eastAsia="Times New Roman" w:hAnsi="Times New Roman" w:cs="Times New Roman"/>
          <w:sz w:val="28"/>
          <w:szCs w:val="28"/>
        </w:rPr>
        <w:t>Đi ôt, điện trở</w:t>
      </w:r>
    </w:p>
    <w:p w14:paraId="58847700"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b/>
          <w:bCs/>
          <w:color w:val="008000"/>
          <w:sz w:val="28"/>
          <w:szCs w:val="28"/>
        </w:rPr>
        <w:t>Lời giải:</w:t>
      </w:r>
    </w:p>
    <w:p w14:paraId="6CD62E9D"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Trong mạch có các linh kiện điện tử sau:</w:t>
      </w:r>
    </w:p>
    <w:p w14:paraId="6FC72149"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 Điện trở:R</w:t>
      </w:r>
      <w:r w:rsidRPr="00A27506">
        <w:rPr>
          <w:color w:val="000000"/>
          <w:sz w:val="28"/>
          <w:szCs w:val="28"/>
          <w:vertAlign w:val="subscript"/>
        </w:rPr>
        <w:t>1</w:t>
      </w:r>
      <w:r w:rsidRPr="00A27506">
        <w:rPr>
          <w:color w:val="000000"/>
          <w:sz w:val="28"/>
          <w:szCs w:val="28"/>
        </w:rPr>
        <w:t>; R</w:t>
      </w:r>
      <w:r w:rsidRPr="00A27506">
        <w:rPr>
          <w:color w:val="000000"/>
          <w:sz w:val="28"/>
          <w:szCs w:val="28"/>
          <w:vertAlign w:val="subscript"/>
        </w:rPr>
        <w:t>2</w:t>
      </w:r>
      <w:r w:rsidRPr="00A27506">
        <w:rPr>
          <w:color w:val="000000"/>
          <w:sz w:val="28"/>
          <w:szCs w:val="28"/>
        </w:rPr>
        <w:t>; R</w:t>
      </w:r>
      <w:r w:rsidRPr="00A27506">
        <w:rPr>
          <w:color w:val="000000"/>
          <w:sz w:val="28"/>
          <w:szCs w:val="28"/>
          <w:vertAlign w:val="subscript"/>
        </w:rPr>
        <w:t>3</w:t>
      </w:r>
      <w:r w:rsidRPr="00A27506">
        <w:rPr>
          <w:color w:val="000000"/>
          <w:sz w:val="28"/>
          <w:szCs w:val="28"/>
        </w:rPr>
        <w:t>; R</w:t>
      </w:r>
      <w:r w:rsidRPr="00A27506">
        <w:rPr>
          <w:color w:val="000000"/>
          <w:sz w:val="28"/>
          <w:szCs w:val="28"/>
          <w:vertAlign w:val="subscript"/>
        </w:rPr>
        <w:t>4</w:t>
      </w:r>
      <w:r w:rsidRPr="00A27506">
        <w:rPr>
          <w:color w:val="000000"/>
          <w:sz w:val="28"/>
          <w:szCs w:val="28"/>
        </w:rPr>
        <w:t>.</w:t>
      </w:r>
    </w:p>
    <w:p w14:paraId="4554EF12" w14:textId="77777777" w:rsidR="0062691E" w:rsidRPr="00A27506" w:rsidRDefault="0062691E"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 IC khuếch đại thuật toán.</w:t>
      </w:r>
    </w:p>
    <w:p w14:paraId="666461A0" w14:textId="77777777" w:rsidR="0062691E" w:rsidRPr="00A27506" w:rsidRDefault="0062691E"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8000"/>
          <w:sz w:val="28"/>
          <w:szCs w:val="28"/>
        </w:rPr>
        <w:t>Câu 4: </w:t>
      </w:r>
      <w:r w:rsidRPr="00A27506">
        <w:rPr>
          <w:rFonts w:ascii="Times New Roman" w:eastAsia="Times New Roman" w:hAnsi="Times New Roman" w:cs="Times New Roman"/>
          <w:color w:val="000000"/>
          <w:sz w:val="28"/>
          <w:szCs w:val="28"/>
        </w:rPr>
        <w:t>Mạch khuếch đại đảo ở Hình 19.13 có R</w:t>
      </w:r>
      <w:r w:rsidRPr="00A27506">
        <w:rPr>
          <w:rFonts w:ascii="Times New Roman" w:eastAsia="Times New Roman" w:hAnsi="Times New Roman" w:cs="Times New Roman"/>
          <w:color w:val="000000"/>
          <w:sz w:val="28"/>
          <w:szCs w:val="28"/>
          <w:vertAlign w:val="subscript"/>
        </w:rPr>
        <w:t>1</w:t>
      </w:r>
      <w:r w:rsidRPr="00A27506">
        <w:rPr>
          <w:rFonts w:ascii="Times New Roman" w:eastAsia="Times New Roman" w:hAnsi="Times New Roman" w:cs="Times New Roman"/>
          <w:color w:val="000000"/>
          <w:sz w:val="28"/>
          <w:szCs w:val="28"/>
        </w:rPr>
        <w:t xml:space="preserve"> = 2 kΩ, R</w:t>
      </w:r>
      <w:r w:rsidRPr="00A27506">
        <w:rPr>
          <w:rFonts w:ascii="Times New Roman" w:eastAsia="Times New Roman" w:hAnsi="Times New Roman" w:cs="Times New Roman"/>
          <w:color w:val="000000"/>
          <w:sz w:val="28"/>
          <w:szCs w:val="28"/>
          <w:vertAlign w:val="subscript"/>
        </w:rPr>
        <w:t>2</w:t>
      </w:r>
      <w:r w:rsidRPr="00A27506">
        <w:rPr>
          <w:rFonts w:ascii="Times New Roman" w:eastAsia="Times New Roman" w:hAnsi="Times New Roman" w:cs="Times New Roman"/>
          <w:color w:val="000000"/>
          <w:sz w:val="28"/>
          <w:szCs w:val="28"/>
        </w:rPr>
        <w:t xml:space="preserve"> = 20 kΩ. Xác định hệ số khuếch đại của mạch.</w:t>
      </w:r>
    </w:p>
    <w:p w14:paraId="66B4DC99" w14:textId="77777777" w:rsidR="00E34679" w:rsidRPr="00A27506" w:rsidRDefault="0062691E" w:rsidP="00E34679">
      <w:pPr>
        <w:spacing w:after="0" w:line="360" w:lineRule="auto"/>
        <w:ind w:left="992"/>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fldChar w:fldCharType="begin"/>
      </w:r>
      <w:r w:rsidRPr="00A27506">
        <w:rPr>
          <w:rFonts w:ascii="Times New Roman" w:eastAsia="Times New Roman" w:hAnsi="Times New Roman" w:cs="Times New Roman"/>
          <w:color w:val="000000"/>
          <w:sz w:val="28"/>
          <w:szCs w:val="28"/>
        </w:rPr>
        <w:instrText xml:space="preserve"> INCLUDEPICTURE "https://vietjack.com/cong-nghe-12-kn/images/luyen-tap-1-trang-105-cong-nghe-12-ddt-1.PNG" \* MERGEFORMATINET </w:instrText>
      </w:r>
      <w:r w:rsidRPr="00A27506">
        <w:rPr>
          <w:rFonts w:ascii="Times New Roman" w:eastAsia="Times New Roman" w:hAnsi="Times New Roman" w:cs="Times New Roman"/>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"https://vietjack.com/cong-nghe-12-kn/images/luyen-tap-1-trang-105-cong-nghe-12-ddt-1.PNG"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"https://vietjack.com/cong-nghe-12-kn/images/luyen-tap-1-trang-105-cong-nghe-12-ddt-1.PNG"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drawing>
          <wp:inline distT="0" distB="0" distL="0" distR="0" wp14:anchorId="3EF1330E" wp14:editId="4D84EBCE">
            <wp:extent cx="1943100" cy="1371600"/>
            <wp:effectExtent l="0" t="0" r="0" b="0"/>
            <wp:docPr id="1387937056" name="Picture 7" descr="Mạch khuếch đại đảo ở Hình 19.13 có R1 bằng 1 kilo Ôm, R2 bằng 10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ạch khuếch đại đảo ở Hình 19.13 có R1 bằng 1 kilo Ôm, R2 bằng 10 kilo Ôm"/>
                    <pic:cNvPicPr>
                      <a:picLocks/>
                    </pic:cNvPicPr>
                  </pic:nvPicPr>
                  <pic:blipFill>
                    <a:blip r:embed="rId43">
                      <a:lum contrast="40000"/>
                      <a:extLst>
                        <a:ext uri="{28A0092B-C50C-407E-A947-70E740481C1C}">
                          <a14:useLocalDpi xmlns:a14="http://schemas.microsoft.com/office/drawing/2010/main" val="0"/>
                        </a:ext>
                      </a:extLst>
                    </a:blip>
                    <a:srcRect/>
                    <a:stretch>
                      <a:fillRect/>
                    </a:stretch>
                  </pic:blipFill>
                  <pic:spPr bwMode="auto">
                    <a:xfrm>
                      <a:off x="0" y="0"/>
                      <a:ext cx="1943100" cy="1371600"/>
                    </a:xfrm>
                    <a:prstGeom prst="rect">
                      <a:avLst/>
                    </a:prstGeom>
                    <a:noFill/>
                    <a:ln>
                      <a:noFill/>
                    </a:ln>
                  </pic:spPr>
                </pic:pic>
              </a:graphicData>
            </a:graphic>
          </wp:inline>
        </w:drawing>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color w:val="000000"/>
          <w:sz w:val="28"/>
          <w:szCs w:val="28"/>
        </w:rPr>
        <w:fldChar w:fldCharType="end"/>
      </w:r>
    </w:p>
    <w:p w14:paraId="4FAD75C1" w14:textId="69839E5D" w:rsidR="0062691E" w:rsidRPr="00A27506"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62691E" w:rsidRPr="00A27506">
        <w:rPr>
          <w:rFonts w:ascii="Times New Roman" w:eastAsia="Times New Roman" w:hAnsi="Times New Roman" w:cs="Times New Roman"/>
          <w:sz w:val="28"/>
          <w:szCs w:val="28"/>
        </w:rPr>
        <w:t>10</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62691E" w:rsidRPr="00A27506">
        <w:rPr>
          <w:rFonts w:ascii="Times New Roman" w:eastAsia="Times New Roman" w:hAnsi="Times New Roman" w:cs="Times New Roman"/>
          <w:color w:val="000000"/>
          <w:sz w:val="28"/>
          <w:szCs w:val="28"/>
        </w:rPr>
        <w:t>20</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C. </w:t>
      </w:r>
      <w:r w:rsidR="0062691E" w:rsidRPr="00A27506">
        <w:rPr>
          <w:rFonts w:ascii="Times New Roman" w:eastAsia="Times New Roman" w:hAnsi="Times New Roman" w:cs="Times New Roman"/>
          <w:sz w:val="28"/>
          <w:szCs w:val="28"/>
        </w:rPr>
        <w:t>30</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62691E" w:rsidRPr="00A27506">
        <w:rPr>
          <w:rFonts w:ascii="Times New Roman" w:eastAsia="Times New Roman" w:hAnsi="Times New Roman" w:cs="Times New Roman"/>
          <w:sz w:val="28"/>
          <w:szCs w:val="28"/>
        </w:rPr>
        <w:t>40</w:t>
      </w:r>
    </w:p>
    <w:p w14:paraId="4C8B4694" w14:textId="77777777" w:rsidR="0062691E" w:rsidRPr="00A27506" w:rsidRDefault="0062691E"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8000"/>
          <w:sz w:val="28"/>
          <w:szCs w:val="28"/>
        </w:rPr>
        <w:t>Lời giải:</w:t>
      </w:r>
    </w:p>
    <w:p w14:paraId="161F70F6" w14:textId="77777777" w:rsidR="0062691E" w:rsidRPr="00A27506" w:rsidRDefault="0062691E"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a. Mạch khuếch đại đảo có hệ số khuếch đại là: G = R</w:t>
      </w:r>
      <w:r w:rsidRPr="00A27506">
        <w:rPr>
          <w:rFonts w:ascii="Times New Roman" w:eastAsia="Times New Roman" w:hAnsi="Times New Roman" w:cs="Times New Roman"/>
          <w:color w:val="000000"/>
          <w:sz w:val="28"/>
          <w:szCs w:val="28"/>
          <w:vertAlign w:val="subscript"/>
        </w:rPr>
        <w:t>2</w:t>
      </w:r>
      <w:r w:rsidRPr="00A27506">
        <w:rPr>
          <w:rFonts w:ascii="Times New Roman" w:eastAsia="Times New Roman" w:hAnsi="Times New Roman" w:cs="Times New Roman"/>
          <w:color w:val="000000"/>
          <w:sz w:val="28"/>
          <w:szCs w:val="28"/>
        </w:rPr>
        <w:t>/R</w:t>
      </w:r>
      <w:r w:rsidRPr="00A27506">
        <w:rPr>
          <w:rFonts w:ascii="Times New Roman" w:eastAsia="Times New Roman" w:hAnsi="Times New Roman" w:cs="Times New Roman"/>
          <w:color w:val="000000"/>
          <w:sz w:val="28"/>
          <w:szCs w:val="28"/>
          <w:vertAlign w:val="subscript"/>
        </w:rPr>
        <w:t>1</w:t>
      </w:r>
      <w:r w:rsidRPr="00A27506">
        <w:rPr>
          <w:rFonts w:ascii="Times New Roman" w:eastAsia="Times New Roman" w:hAnsi="Times New Roman" w:cs="Times New Roman"/>
          <w:color w:val="000000"/>
          <w:sz w:val="28"/>
          <w:szCs w:val="28"/>
        </w:rPr>
        <w:t xml:space="preserve"> = 20/2 = 10</w:t>
      </w:r>
    </w:p>
    <w:p w14:paraId="7B9A5A0C" w14:textId="2083D51C" w:rsidR="00906CF5" w:rsidRPr="00A27506" w:rsidRDefault="00906CF5" w:rsidP="00E34679">
      <w:pPr>
        <w:pStyle w:val="NormalWeb"/>
        <w:spacing w:before="0" w:beforeAutospacing="0" w:after="0" w:afterAutospacing="0" w:line="360" w:lineRule="auto"/>
        <w:ind w:left="992"/>
        <w:jc w:val="both"/>
        <w:rPr>
          <w:color w:val="2F5496"/>
          <w:sz w:val="28"/>
          <w:szCs w:val="28"/>
        </w:rPr>
      </w:pPr>
      <w:r w:rsidRPr="00A27506">
        <w:rPr>
          <w:b/>
          <w:bCs/>
          <w:color w:val="008000"/>
          <w:sz w:val="28"/>
          <w:szCs w:val="28"/>
        </w:rPr>
        <w:t>Câu 5: </w:t>
      </w:r>
      <w:r w:rsidRPr="00A27506">
        <w:rPr>
          <w:color w:val="000000"/>
          <w:sz w:val="28"/>
          <w:szCs w:val="28"/>
        </w:rPr>
        <w:t>Mạch trừ ở Hình 19.14 có R</w:t>
      </w:r>
      <w:r w:rsidRPr="00A27506">
        <w:rPr>
          <w:color w:val="000000"/>
          <w:sz w:val="28"/>
          <w:szCs w:val="28"/>
          <w:vertAlign w:val="subscript"/>
        </w:rPr>
        <w:t>1</w:t>
      </w:r>
      <w:r w:rsidRPr="00A27506">
        <w:rPr>
          <w:color w:val="000000"/>
          <w:sz w:val="28"/>
          <w:szCs w:val="28"/>
        </w:rPr>
        <w:t xml:space="preserve"> = R</w:t>
      </w:r>
      <w:r w:rsidRPr="00A27506">
        <w:rPr>
          <w:color w:val="000000"/>
          <w:sz w:val="28"/>
          <w:szCs w:val="28"/>
          <w:vertAlign w:val="subscript"/>
        </w:rPr>
        <w:t>3</w:t>
      </w:r>
      <w:r w:rsidRPr="00A27506">
        <w:rPr>
          <w:color w:val="000000"/>
          <w:sz w:val="28"/>
          <w:szCs w:val="28"/>
        </w:rPr>
        <w:t xml:space="preserve"> = 2 kΩ, R</w:t>
      </w:r>
      <w:r w:rsidRPr="00A27506">
        <w:rPr>
          <w:color w:val="000000"/>
          <w:sz w:val="28"/>
          <w:szCs w:val="28"/>
          <w:vertAlign w:val="subscript"/>
        </w:rPr>
        <w:t>2</w:t>
      </w:r>
      <w:r w:rsidRPr="00A27506">
        <w:rPr>
          <w:color w:val="000000"/>
          <w:sz w:val="28"/>
          <w:szCs w:val="28"/>
        </w:rPr>
        <w:t xml:space="preserve"> = R</w:t>
      </w:r>
      <w:r w:rsidRPr="00A27506">
        <w:rPr>
          <w:color w:val="000000"/>
          <w:sz w:val="28"/>
          <w:szCs w:val="28"/>
          <w:vertAlign w:val="subscript"/>
        </w:rPr>
        <w:t>4</w:t>
      </w:r>
      <w:r w:rsidRPr="00A27506">
        <w:rPr>
          <w:color w:val="000000"/>
          <w:sz w:val="28"/>
          <w:szCs w:val="28"/>
        </w:rPr>
        <w:t xml:space="preserve"> = 10 kΩ, </w:t>
      </w:r>
      <w:r w:rsidRPr="00A27506">
        <w:rPr>
          <w:color w:val="2F5496"/>
          <w:sz w:val="28"/>
          <w:szCs w:val="28"/>
        </w:rPr>
        <w:t>nếu U</w:t>
      </w:r>
      <w:r w:rsidRPr="00A27506">
        <w:rPr>
          <w:color w:val="2F5496"/>
          <w:sz w:val="28"/>
          <w:szCs w:val="28"/>
          <w:vertAlign w:val="subscript"/>
        </w:rPr>
        <w:t>vào1</w:t>
      </w:r>
      <w:r w:rsidRPr="00A27506">
        <w:rPr>
          <w:color w:val="2F5496"/>
          <w:sz w:val="28"/>
          <w:szCs w:val="28"/>
        </w:rPr>
        <w:t xml:space="preserve"> = 1 V, U</w:t>
      </w:r>
      <w:r w:rsidRPr="00A27506">
        <w:rPr>
          <w:color w:val="2F5496"/>
          <w:sz w:val="28"/>
          <w:szCs w:val="28"/>
          <w:vertAlign w:val="subscript"/>
        </w:rPr>
        <w:t>vào2</w:t>
      </w:r>
      <w:r w:rsidRPr="00A27506">
        <w:rPr>
          <w:color w:val="2F5496"/>
          <w:sz w:val="28"/>
          <w:szCs w:val="28"/>
        </w:rPr>
        <w:t xml:space="preserve"> = 5 V</w:t>
      </w:r>
      <w:r w:rsidR="00E34679" w:rsidRPr="00A27506">
        <w:rPr>
          <w:color w:val="2F5496"/>
          <w:sz w:val="28"/>
          <w:szCs w:val="28"/>
        </w:rPr>
        <w:t>.</w:t>
      </w:r>
      <w:r w:rsidRPr="00A27506">
        <w:rPr>
          <w:color w:val="2F5496"/>
          <w:sz w:val="28"/>
          <w:szCs w:val="28"/>
        </w:rPr>
        <w:t xml:space="preserve"> Giá trị điện áp U</w:t>
      </w:r>
      <w:r w:rsidRPr="00A27506">
        <w:rPr>
          <w:color w:val="2F5496"/>
          <w:sz w:val="28"/>
          <w:szCs w:val="28"/>
          <w:vertAlign w:val="subscript"/>
        </w:rPr>
        <w:t>ra</w:t>
      </w:r>
      <w:r w:rsidRPr="00A27506">
        <w:rPr>
          <w:color w:val="2F5496"/>
          <w:sz w:val="28"/>
          <w:szCs w:val="28"/>
        </w:rPr>
        <w:t xml:space="preserve"> là</w:t>
      </w:r>
    </w:p>
    <w:p w14:paraId="74968E6B" w14:textId="77777777" w:rsidR="000D4A0C" w:rsidRPr="00A27506" w:rsidRDefault="000D4A0C" w:rsidP="000D4A0C">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Pr="00A27506">
        <w:rPr>
          <w:rFonts w:ascii="Times New Roman" w:eastAsia="Times New Roman" w:hAnsi="Times New Roman" w:cs="Times New Roman"/>
          <w:sz w:val="28"/>
          <w:szCs w:val="28"/>
        </w:rPr>
        <w:t>155(V)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Pr="00A27506">
        <w:rPr>
          <w:rFonts w:ascii="Times New Roman" w:eastAsia="Times New Roman" w:hAnsi="Times New Roman" w:cs="Times New Roman"/>
          <w:color w:val="000000"/>
          <w:sz w:val="28"/>
          <w:szCs w:val="28"/>
        </w:rPr>
        <w:t>165(V)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C</w:t>
      </w:r>
      <w:r w:rsidRPr="00A27506">
        <w:rPr>
          <w:rFonts w:ascii="Times New Roman" w:eastAsia="Times New Roman" w:hAnsi="Times New Roman" w:cs="Times New Roman"/>
          <w:b/>
          <w:color w:val="0000FF"/>
          <w:sz w:val="28"/>
          <w:szCs w:val="28"/>
        </w:rPr>
        <w:t xml:space="preserve">. </w:t>
      </w:r>
      <w:r w:rsidRPr="00A27506">
        <w:rPr>
          <w:rFonts w:ascii="Times New Roman" w:eastAsia="Times New Roman" w:hAnsi="Times New Roman" w:cs="Times New Roman"/>
          <w:color w:val="000000"/>
          <w:sz w:val="28"/>
          <w:szCs w:val="28"/>
        </w:rPr>
        <w:t>175(V)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Pr="00A27506">
        <w:rPr>
          <w:rFonts w:ascii="Times New Roman" w:eastAsia="Times New Roman" w:hAnsi="Times New Roman" w:cs="Times New Roman"/>
          <w:color w:val="000000"/>
          <w:sz w:val="28"/>
          <w:szCs w:val="28"/>
        </w:rPr>
        <w:t>185(V)</w:t>
      </w:r>
    </w:p>
    <w:p w14:paraId="6B7D7AF6" w14:textId="77777777" w:rsidR="00906CF5" w:rsidRPr="00A27506" w:rsidRDefault="00906CF5" w:rsidP="00E34679">
      <w:pPr>
        <w:pStyle w:val="NormalWeb"/>
        <w:spacing w:before="0" w:beforeAutospacing="0" w:after="0" w:afterAutospacing="0" w:line="360" w:lineRule="auto"/>
        <w:ind w:left="992"/>
        <w:jc w:val="center"/>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"https://vietjack.com/cong-nghe-12-kn/images/luyen-tap-2-trang-105-cong-nghe-12-ddt.PNG"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"https://vietjack.com/cong-nghe-12-kn/images/luyen-tap-2-trang-105-cong-nghe-12-ddt.PNG"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"https://vietjack.com/cong-nghe-12-kn/images/luyen-tap-2-trang-105-cong-nghe-12-ddt.PNG"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47E33244" wp14:editId="1F0DF8A8">
            <wp:extent cx="2141220" cy="1432560"/>
            <wp:effectExtent l="0" t="0" r="0" b="0"/>
            <wp:docPr id="509722909" name="Picture 6" descr="Mạch trừ ở Hình 19.14 có R1 bằng R3 bằng 2 kilo Ôm, R2 bằng R4 bằng 10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ạch trừ ở Hình 19.14 có R1 bằng R3 bằng 2 kilo Ôm, R2 bằng R4 bằng 10 kilo Ôm"/>
                    <pic:cNvPicPr>
                      <a:picLocks/>
                    </pic:cNvPicPr>
                  </pic:nvPicPr>
                  <pic:blipFill>
                    <a:blip r:embed="rId44">
                      <a:lum contrast="40000"/>
                      <a:extLst>
                        <a:ext uri="{28A0092B-C50C-407E-A947-70E740481C1C}">
                          <a14:useLocalDpi xmlns:a14="http://schemas.microsoft.com/office/drawing/2010/main" val="0"/>
                        </a:ext>
                      </a:extLst>
                    </a:blip>
                    <a:srcRect/>
                    <a:stretch>
                      <a:fillRect/>
                    </a:stretch>
                  </pic:blipFill>
                  <pic:spPr bwMode="auto">
                    <a:xfrm>
                      <a:off x="0" y="0"/>
                      <a:ext cx="2141220" cy="1432560"/>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488698DD" w14:textId="77777777" w:rsidR="00906CF5" w:rsidRPr="00A27506" w:rsidRDefault="00906CF5" w:rsidP="00E34679">
      <w:pPr>
        <w:spacing w:after="0" w:line="360" w:lineRule="auto"/>
        <w:ind w:left="992"/>
        <w:jc w:val="both"/>
        <w:rPr>
          <w:rFonts w:ascii="Times New Roman" w:hAnsi="Times New Roman" w:cs="Times New Roman"/>
          <w:b/>
          <w:bCs/>
          <w:sz w:val="28"/>
          <w:szCs w:val="28"/>
        </w:rPr>
        <w:sectPr w:rsidR="00906CF5" w:rsidRPr="00A27506" w:rsidSect="000F7BE8">
          <w:pgSz w:w="12240" w:h="15840"/>
          <w:pgMar w:top="1440" w:right="1440" w:bottom="1440" w:left="1440" w:header="708" w:footer="708" w:gutter="0"/>
          <w:cols w:space="708"/>
          <w:docGrid w:linePitch="360"/>
        </w:sectPr>
      </w:pPr>
    </w:p>
    <w:p w14:paraId="35C9F247" w14:textId="64E81F10" w:rsidR="000F7BE8" w:rsidRPr="00A27506" w:rsidRDefault="000F7BE8" w:rsidP="00C71D72">
      <w:pPr>
        <w:pStyle w:val="NormalWeb"/>
        <w:spacing w:before="0" w:beforeAutospacing="0" w:after="0" w:afterAutospacing="0" w:line="360" w:lineRule="auto"/>
        <w:ind w:left="992"/>
        <w:jc w:val="center"/>
        <w:rPr>
          <w:color w:val="000000"/>
          <w:sz w:val="28"/>
          <w:szCs w:val="28"/>
        </w:rPr>
      </w:pPr>
      <w:r w:rsidRPr="00A27506">
        <w:rPr>
          <w:b/>
          <w:bCs/>
          <w:color w:val="008000"/>
          <w:sz w:val="28"/>
          <w:szCs w:val="28"/>
        </w:rPr>
        <w:lastRenderedPageBreak/>
        <w:t>Lời giải</w:t>
      </w:r>
    </w:p>
    <w:p w14:paraId="1F60665C" w14:textId="77777777" w:rsidR="000F7BE8" w:rsidRPr="00A27506" w:rsidRDefault="000F7BE8"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Điện áp ra:</w:t>
      </w:r>
    </w:p>
    <w:p w14:paraId="5043A5B9" w14:textId="77777777" w:rsidR="000F7BE8" w:rsidRPr="00A27506" w:rsidRDefault="000F7BE8" w:rsidP="00E34679">
      <w:pPr>
        <w:pStyle w:val="NormalWeb"/>
        <w:spacing w:before="0" w:beforeAutospacing="0" w:after="0" w:afterAutospacing="0" w:line="360" w:lineRule="auto"/>
        <w:ind w:left="992"/>
        <w:jc w:val="center"/>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"https://vietjack.com/cong-nghe-12-kn/images/luyen-tap-2-trang-105-cong-nghe-12-ddt-a.PNG"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"https://vietjack.com/cong-nghe-12-kn/images/luyen-tap-2-trang-105-cong-nghe-12-ddt-a.PNG"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"https://vietjack.com/cong-nghe-12-kn/images/luyen-tap-2-trang-105-cong-nghe-12-ddt-a.PNG"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07D0AA88" wp14:editId="6B2ADC80">
            <wp:extent cx="3579495" cy="1128395"/>
            <wp:effectExtent l="0" t="0" r="1905" b="1905"/>
            <wp:docPr id="6" name="Picture 6" descr="Mạch trừ ở Hình 19.14 có R1 bằng R3 bằng 2 kilo Ôm, R2 bằng R4 bằng 10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ạch trừ ở Hình 19.14 có R1 bằng R3 bằng 2 kilo Ôm, R2 bằng R4 bằng 10 kilo Ôm"/>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9495" cy="1128395"/>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4E397CED" w14:textId="77777777" w:rsidR="000F7BE8" w:rsidRPr="00A27506" w:rsidRDefault="000F7BE8" w:rsidP="00E34679">
      <w:pPr>
        <w:pStyle w:val="NormalWeb"/>
        <w:spacing w:before="0" w:beforeAutospacing="0" w:after="0" w:afterAutospacing="0" w:line="360" w:lineRule="auto"/>
        <w:ind w:left="992"/>
        <w:jc w:val="both"/>
        <w:rPr>
          <w:sz w:val="28"/>
          <w:szCs w:val="28"/>
        </w:rPr>
      </w:pPr>
      <w:r w:rsidRPr="00A27506">
        <w:rPr>
          <w:b/>
          <w:bCs/>
          <w:color w:val="008000"/>
          <w:sz w:val="28"/>
          <w:szCs w:val="28"/>
        </w:rPr>
        <w:t>Câu 6: </w:t>
      </w:r>
      <w:r w:rsidRPr="00A27506">
        <w:rPr>
          <w:color w:val="000000"/>
          <w:sz w:val="28"/>
          <w:szCs w:val="28"/>
        </w:rPr>
        <w:t xml:space="preserve">Mạch cộng không đảo ở Hình 19.15 có R1 = R2 = 1kΩ, Rf = Rg = 10 kΩ; </w:t>
      </w:r>
      <w:r w:rsidRPr="00A27506">
        <w:rPr>
          <w:sz w:val="28"/>
          <w:szCs w:val="28"/>
        </w:rPr>
        <w:t>nếu U</w:t>
      </w:r>
      <w:r w:rsidRPr="00A27506">
        <w:rPr>
          <w:sz w:val="28"/>
          <w:szCs w:val="28"/>
          <w:vertAlign w:val="subscript"/>
        </w:rPr>
        <w:t xml:space="preserve">vào1 </w:t>
      </w:r>
      <w:r w:rsidRPr="00A27506">
        <w:rPr>
          <w:sz w:val="28"/>
          <w:szCs w:val="28"/>
        </w:rPr>
        <w:t>= 1 V, U</w:t>
      </w:r>
      <w:r w:rsidRPr="00A27506">
        <w:rPr>
          <w:sz w:val="28"/>
          <w:szCs w:val="28"/>
          <w:vertAlign w:val="subscript"/>
        </w:rPr>
        <w:t>vào2</w:t>
      </w:r>
      <w:r w:rsidRPr="00A27506">
        <w:rPr>
          <w:sz w:val="28"/>
          <w:szCs w:val="28"/>
        </w:rPr>
        <w:t xml:space="preserve"> = 5 V giá trị điện áp U</w:t>
      </w:r>
      <w:r w:rsidRPr="00A27506">
        <w:rPr>
          <w:sz w:val="28"/>
          <w:szCs w:val="28"/>
          <w:vertAlign w:val="subscript"/>
        </w:rPr>
        <w:t>ra</w:t>
      </w:r>
      <w:r w:rsidRPr="00A27506">
        <w:rPr>
          <w:sz w:val="28"/>
          <w:szCs w:val="28"/>
        </w:rPr>
        <w:t xml:space="preserve"> là</w:t>
      </w:r>
    </w:p>
    <w:p w14:paraId="16241BA0" w14:textId="77777777" w:rsidR="00E34679" w:rsidRPr="00A27506" w:rsidRDefault="000F7BE8" w:rsidP="00E34679">
      <w:pPr>
        <w:pStyle w:val="NormalWeb"/>
        <w:spacing w:before="0" w:beforeAutospacing="0" w:after="0" w:afterAutospacing="0" w:line="360" w:lineRule="auto"/>
        <w:ind w:left="992"/>
        <w:jc w:val="center"/>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"https://vietjack.com/cong-nghe-12-kn/images/luyen-tap-3-trang-105-cong-nghe-12-ddt.PNG"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"https://vietjack.com/cong-nghe-12-kn/images/luyen-tap-3-trang-105-cong-nghe-12-ddt.PNG"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"https://vietjack.com/cong-nghe-12-kn/images/luyen-tap-3-trang-105-cong-nghe-12-ddt.PNG"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665A0412" wp14:editId="50403627">
            <wp:extent cx="2928026" cy="2344366"/>
            <wp:effectExtent l="0" t="0" r="0" b="5715"/>
            <wp:docPr id="1311923449" name="Picture 5" descr="Mạch cộng không đảo ở Hình 19.15 có R1 = R2 = 1 kilo Ôm, Rf = Rg = 10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ạch cộng không đảo ở Hình 19.15 có R1 = R2 = 1 kilo Ôm, Rf = Rg = 10 kilo Ôm"/>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8612" cy="2352842"/>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0C4CCAB0" w14:textId="265CE7BE" w:rsidR="000F7BE8" w:rsidRPr="00A27506" w:rsidRDefault="00E34679" w:rsidP="00E34679">
      <w:pPr>
        <w:shd w:val="clear" w:color="auto" w:fill="FEFEFE"/>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sz w:val="28"/>
          <w:szCs w:val="28"/>
        </w:rPr>
        <w:t>3(V)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color w:val="000000"/>
          <w:sz w:val="28"/>
          <w:szCs w:val="28"/>
        </w:rPr>
        <w:t>6(V)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9(V)</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12(V)</w:t>
      </w:r>
    </w:p>
    <w:p w14:paraId="79086C92" w14:textId="77777777" w:rsidR="000F7BE8" w:rsidRPr="00A27506" w:rsidRDefault="000F7BE8" w:rsidP="00E34679">
      <w:pPr>
        <w:pStyle w:val="NormalWeb"/>
        <w:spacing w:before="0" w:beforeAutospacing="0" w:after="0" w:afterAutospacing="0" w:line="360" w:lineRule="auto"/>
        <w:ind w:left="992"/>
        <w:jc w:val="both"/>
        <w:rPr>
          <w:color w:val="000000"/>
          <w:sz w:val="28"/>
          <w:szCs w:val="28"/>
        </w:rPr>
      </w:pPr>
      <w:r w:rsidRPr="00A27506">
        <w:rPr>
          <w:b/>
          <w:bCs/>
          <w:color w:val="008000"/>
          <w:sz w:val="28"/>
          <w:szCs w:val="28"/>
        </w:rPr>
        <w:t>Lời giải:</w:t>
      </w:r>
    </w:p>
    <w:p w14:paraId="533A0470" w14:textId="77777777" w:rsidR="000F7BE8" w:rsidRPr="00A27506" w:rsidRDefault="000F7BE8"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t>Điện áp ra:</w:t>
      </w:r>
    </w:p>
    <w:p w14:paraId="73C93000" w14:textId="77777777" w:rsidR="000F7BE8" w:rsidRPr="00A27506" w:rsidRDefault="000F7BE8" w:rsidP="00E34679">
      <w:pPr>
        <w:pStyle w:val="NormalWeb"/>
        <w:spacing w:before="0" w:beforeAutospacing="0" w:after="0" w:afterAutospacing="0" w:line="360" w:lineRule="auto"/>
        <w:ind w:left="992"/>
        <w:jc w:val="both"/>
        <w:rPr>
          <w:color w:val="000000"/>
          <w:sz w:val="28"/>
          <w:szCs w:val="28"/>
        </w:rPr>
      </w:pPr>
      <w:r w:rsidRPr="00A27506">
        <w:rPr>
          <w:color w:val="000000"/>
          <w:sz w:val="28"/>
          <w:szCs w:val="28"/>
        </w:rPr>
        <w:fldChar w:fldCharType="begin"/>
      </w:r>
      <w:r w:rsidRPr="00A27506">
        <w:rPr>
          <w:color w:val="000000"/>
          <w:sz w:val="28"/>
          <w:szCs w:val="28"/>
        </w:rPr>
        <w:instrText xml:space="preserve"> INCLUDEPICTURE "https://vietjack.com/cong-nghe-12-kn/images/luyen-tap-3-trang-105-cong-nghe-12-ddt-a.PNG" \* MERGEFORMATINET </w:instrText>
      </w:r>
      <w:r w:rsidRPr="00A27506">
        <w:rPr>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"https://vietjack.com/cong-nghe-12-kn/images/luyen-tap-3-trang-105-cong-nghe-12-ddt-a.PNG" \* MERGEFORMATINET </w:instrText>
      </w:r>
      <w:r w:rsidRPr="00A27506">
        <w:rPr>
          <w:noProof/>
          <w:color w:val="000000"/>
          <w:sz w:val="28"/>
          <w:szCs w:val="28"/>
        </w:rPr>
        <w:fldChar w:fldCharType="separate"/>
      </w:r>
      <w:r w:rsidRPr="00A27506">
        <w:rPr>
          <w:noProof/>
          <w:color w:val="000000"/>
          <w:sz w:val="28"/>
          <w:szCs w:val="28"/>
        </w:rPr>
        <w:fldChar w:fldCharType="begin"/>
      </w:r>
      <w:r w:rsidRPr="00A27506">
        <w:rPr>
          <w:noProof/>
          <w:color w:val="000000"/>
          <w:sz w:val="28"/>
          <w:szCs w:val="28"/>
        </w:rPr>
        <w:instrText xml:space="preserve"> INCLUDEPICTURE  "https://vietjack.com/cong-nghe-12-kn/images/luyen-tap-3-trang-105-cong-nghe-12-ddt-a.PNG" \* MERGEFORMATINET </w:instrText>
      </w:r>
      <w:r w:rsidRPr="00A27506">
        <w:rPr>
          <w:noProof/>
          <w:color w:val="000000"/>
          <w:sz w:val="28"/>
          <w:szCs w:val="28"/>
        </w:rPr>
        <w:fldChar w:fldCharType="separate"/>
      </w:r>
      <w:r w:rsidRPr="00A27506">
        <w:rPr>
          <w:noProof/>
          <w:color w:val="000000"/>
          <w:sz w:val="28"/>
          <w:szCs w:val="28"/>
        </w:rPr>
        <w:drawing>
          <wp:inline distT="0" distB="0" distL="0" distR="0" wp14:anchorId="11885D18" wp14:editId="37682DC6">
            <wp:extent cx="3015615" cy="1108710"/>
            <wp:effectExtent l="0" t="0" r="0" b="0"/>
            <wp:docPr id="8" name="Picture 4" descr="Mạch cộng không đảo ở Hình 19.15 có R1 = R2 = 1 kilo Ôm, Rf = Rg = 10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ạch cộng không đảo ở Hình 19.15 có R1 = R2 = 1 kilo Ôm, Rf = Rg = 10 kilo Ôm"/>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15615" cy="1108710"/>
                    </a:xfrm>
                    <a:prstGeom prst="rect">
                      <a:avLst/>
                    </a:prstGeom>
                    <a:noFill/>
                    <a:ln>
                      <a:noFill/>
                    </a:ln>
                  </pic:spPr>
                </pic:pic>
              </a:graphicData>
            </a:graphic>
          </wp:inline>
        </w:drawing>
      </w:r>
      <w:r w:rsidRPr="00A27506">
        <w:rPr>
          <w:noProof/>
          <w:color w:val="000000"/>
          <w:sz w:val="28"/>
          <w:szCs w:val="28"/>
        </w:rPr>
        <w:fldChar w:fldCharType="end"/>
      </w:r>
      <w:r w:rsidRPr="00A27506">
        <w:rPr>
          <w:noProof/>
          <w:color w:val="000000"/>
          <w:sz w:val="28"/>
          <w:szCs w:val="28"/>
        </w:rPr>
        <w:fldChar w:fldCharType="end"/>
      </w:r>
      <w:r w:rsidRPr="00A27506">
        <w:rPr>
          <w:color w:val="000000"/>
          <w:sz w:val="28"/>
          <w:szCs w:val="28"/>
        </w:rPr>
        <w:fldChar w:fldCharType="end"/>
      </w:r>
    </w:p>
    <w:p w14:paraId="08435EBF" w14:textId="1166003C" w:rsidR="000F7BE8" w:rsidRPr="00A27506" w:rsidRDefault="000F7BE8" w:rsidP="00E34679">
      <w:pPr>
        <w:spacing w:after="0" w:line="360" w:lineRule="auto"/>
        <w:ind w:left="992"/>
        <w:jc w:val="both"/>
        <w:rPr>
          <w:rFonts w:ascii="Times New Roman" w:eastAsia="Times New Roman" w:hAnsi="Times New Roman" w:cs="Times New Roman"/>
          <w:color w:val="2F5496"/>
          <w:sz w:val="28"/>
          <w:szCs w:val="28"/>
        </w:rPr>
      </w:pPr>
      <w:r w:rsidRPr="00A27506">
        <w:rPr>
          <w:rFonts w:ascii="Times New Roman" w:eastAsia="Times New Roman" w:hAnsi="Times New Roman" w:cs="Times New Roman"/>
          <w:b/>
          <w:bCs/>
          <w:color w:val="008000"/>
          <w:sz w:val="28"/>
          <w:szCs w:val="28"/>
        </w:rPr>
        <w:t>Câu 7: </w:t>
      </w:r>
      <w:r w:rsidRPr="00A27506">
        <w:rPr>
          <w:rFonts w:ascii="Times New Roman" w:eastAsia="Times New Roman" w:hAnsi="Times New Roman" w:cs="Times New Roman"/>
          <w:color w:val="000000"/>
          <w:sz w:val="28"/>
          <w:szCs w:val="28"/>
        </w:rPr>
        <w:t>Một mạch cộng đảo ở Hình 19.16 có R</w:t>
      </w:r>
      <w:r w:rsidRPr="00A27506">
        <w:rPr>
          <w:rFonts w:ascii="Times New Roman" w:eastAsia="Times New Roman" w:hAnsi="Times New Roman" w:cs="Times New Roman"/>
          <w:color w:val="000000"/>
          <w:sz w:val="28"/>
          <w:szCs w:val="28"/>
          <w:vertAlign w:val="subscript"/>
        </w:rPr>
        <w:t>f</w:t>
      </w:r>
      <w:r w:rsidRPr="00A27506">
        <w:rPr>
          <w:rFonts w:ascii="Times New Roman" w:eastAsia="Times New Roman" w:hAnsi="Times New Roman" w:cs="Times New Roman"/>
          <w:color w:val="000000"/>
          <w:sz w:val="28"/>
          <w:szCs w:val="28"/>
        </w:rPr>
        <w:t xml:space="preserve"> = 3 kΩ</w:t>
      </w:r>
      <w:r w:rsidR="00E34679" w:rsidRPr="00A27506">
        <w:rPr>
          <w:rFonts w:ascii="Times New Roman" w:eastAsia="Times New Roman" w:hAnsi="Times New Roman" w:cs="Times New Roman"/>
          <w:color w:val="000000"/>
          <w:sz w:val="28"/>
          <w:szCs w:val="28"/>
        </w:rPr>
        <w:t>,</w:t>
      </w:r>
      <w:r w:rsidRPr="00A27506">
        <w:rPr>
          <w:rFonts w:ascii="Times New Roman" w:eastAsia="Times New Roman" w:hAnsi="Times New Roman" w:cs="Times New Roman"/>
          <w:color w:val="000000"/>
          <w:sz w:val="28"/>
          <w:szCs w:val="28"/>
        </w:rPr>
        <w:t xml:space="preserve"> R</w:t>
      </w:r>
      <w:r w:rsidRPr="00A27506">
        <w:rPr>
          <w:rFonts w:ascii="Times New Roman" w:eastAsia="Times New Roman" w:hAnsi="Times New Roman" w:cs="Times New Roman"/>
          <w:color w:val="000000"/>
          <w:sz w:val="28"/>
          <w:szCs w:val="28"/>
          <w:vertAlign w:val="subscript"/>
        </w:rPr>
        <w:t>1</w:t>
      </w:r>
      <w:r w:rsidRPr="00A27506">
        <w:rPr>
          <w:rFonts w:ascii="Times New Roman" w:eastAsia="Times New Roman" w:hAnsi="Times New Roman" w:cs="Times New Roman"/>
          <w:color w:val="000000"/>
          <w:sz w:val="28"/>
          <w:szCs w:val="28"/>
        </w:rPr>
        <w:t xml:space="preserve"> = 1 kΩ</w:t>
      </w:r>
      <w:r w:rsidR="00E34679" w:rsidRPr="00A27506">
        <w:rPr>
          <w:rFonts w:ascii="Times New Roman" w:eastAsia="Times New Roman" w:hAnsi="Times New Roman" w:cs="Times New Roman"/>
          <w:color w:val="000000"/>
          <w:sz w:val="28"/>
          <w:szCs w:val="28"/>
        </w:rPr>
        <w:t>,</w:t>
      </w:r>
      <w:r w:rsidRPr="00A27506">
        <w:rPr>
          <w:rFonts w:ascii="Times New Roman" w:eastAsia="Times New Roman" w:hAnsi="Times New Roman" w:cs="Times New Roman"/>
          <w:color w:val="000000"/>
          <w:sz w:val="28"/>
          <w:szCs w:val="28"/>
        </w:rPr>
        <w:t xml:space="preserve"> R</w:t>
      </w:r>
      <w:r w:rsidRPr="00A27506">
        <w:rPr>
          <w:rFonts w:ascii="Times New Roman" w:eastAsia="Times New Roman" w:hAnsi="Times New Roman" w:cs="Times New Roman"/>
          <w:color w:val="000000"/>
          <w:sz w:val="28"/>
          <w:szCs w:val="28"/>
          <w:vertAlign w:val="subscript"/>
        </w:rPr>
        <w:t>2</w:t>
      </w:r>
      <w:r w:rsidRPr="00A27506">
        <w:rPr>
          <w:rFonts w:ascii="Times New Roman" w:eastAsia="Times New Roman" w:hAnsi="Times New Roman" w:cs="Times New Roman"/>
          <w:color w:val="000000"/>
          <w:sz w:val="28"/>
          <w:szCs w:val="28"/>
        </w:rPr>
        <w:t xml:space="preserve"> = 1,5 kΩ</w:t>
      </w:r>
      <w:r w:rsidRPr="00A27506">
        <w:rPr>
          <w:rFonts w:ascii="Times New Roman" w:eastAsia="Times New Roman" w:hAnsi="Times New Roman" w:cs="Times New Roman"/>
          <w:color w:val="2F5496"/>
          <w:sz w:val="28"/>
          <w:szCs w:val="28"/>
        </w:rPr>
        <w:t>. Điện áp U</w:t>
      </w:r>
      <w:r w:rsidRPr="00A27506">
        <w:rPr>
          <w:rFonts w:ascii="Times New Roman" w:eastAsia="Times New Roman" w:hAnsi="Times New Roman" w:cs="Times New Roman"/>
          <w:color w:val="2F5496"/>
          <w:sz w:val="28"/>
          <w:szCs w:val="28"/>
          <w:vertAlign w:val="subscript"/>
        </w:rPr>
        <w:t>ra</w:t>
      </w:r>
      <w:r w:rsidRPr="00A27506">
        <w:rPr>
          <w:rFonts w:ascii="Times New Roman" w:eastAsia="Times New Roman" w:hAnsi="Times New Roman" w:cs="Times New Roman"/>
          <w:color w:val="2F5496"/>
          <w:sz w:val="28"/>
          <w:szCs w:val="28"/>
        </w:rPr>
        <w:t xml:space="preserve"> trong Bảng 19.1 lần lượt là</w:t>
      </w:r>
    </w:p>
    <w:p w14:paraId="172DDFFA"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lastRenderedPageBreak/>
        <w:fldChar w:fldCharType="begin"/>
      </w:r>
      <w:r w:rsidRPr="00A27506">
        <w:rPr>
          <w:rFonts w:ascii="Times New Roman" w:eastAsia="Times New Roman" w:hAnsi="Times New Roman" w:cs="Times New Roman"/>
          <w:color w:val="000000"/>
          <w:sz w:val="28"/>
          <w:szCs w:val="28"/>
        </w:rPr>
        <w:instrText xml:space="preserve"> INCLUDEPICTURE "https://vietjack.com/cong-nghe-12-kn/images/luyen-tap-4-trang-105-cong-nghe-12-ddt.PNG" \* MERGEFORMATINET </w:instrText>
      </w:r>
      <w:r w:rsidRPr="00A27506">
        <w:rPr>
          <w:rFonts w:ascii="Times New Roman" w:eastAsia="Times New Roman" w:hAnsi="Times New Roman" w:cs="Times New Roman"/>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"https://vietjack.com/cong-nghe-12-kn/images/luyen-tap-4-trang-105-cong-nghe-12-ddt.PNG"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"https://vietjack.com/cong-nghe-12-kn/images/luyen-tap-4-trang-105-cong-nghe-12-ddt.PNG"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drawing>
          <wp:inline distT="0" distB="0" distL="0" distR="0" wp14:anchorId="32B0C66B" wp14:editId="5290B5EE">
            <wp:extent cx="5583677" cy="3365770"/>
            <wp:effectExtent l="0" t="0" r="4445" b="0"/>
            <wp:docPr id="1048312980" name="Picture 3" descr="Một mạch cộng đảo ở Hình 19.16 có Rf  = 3 kilo Ôm , R1 = 1 kilo Ôm , R2 = 1,5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ột mạch cộng đảo ở Hình 19.16 có Rf  = 3 kilo Ôm , R1 = 1 kilo Ôm , R2 = 1,5 kilo Ôm"/>
                    <pic:cNvPicPr>
                      <a:picLocks/>
                    </pic:cNvPicPr>
                  </pic:nvPicPr>
                  <pic:blipFill>
                    <a:blip r:embed="rId48">
                      <a:lum contrast="20000"/>
                      <a:extLst>
                        <a:ext uri="{28A0092B-C50C-407E-A947-70E740481C1C}">
                          <a14:useLocalDpi xmlns:a14="http://schemas.microsoft.com/office/drawing/2010/main" val="0"/>
                        </a:ext>
                      </a:extLst>
                    </a:blip>
                    <a:srcRect/>
                    <a:stretch>
                      <a:fillRect/>
                    </a:stretch>
                  </pic:blipFill>
                  <pic:spPr bwMode="auto">
                    <a:xfrm>
                      <a:off x="0" y="0"/>
                      <a:ext cx="5610606" cy="3382002"/>
                    </a:xfrm>
                    <a:prstGeom prst="rect">
                      <a:avLst/>
                    </a:prstGeom>
                    <a:noFill/>
                    <a:ln>
                      <a:noFill/>
                    </a:ln>
                  </pic:spPr>
                </pic:pic>
              </a:graphicData>
            </a:graphic>
          </wp:inline>
        </w:drawing>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color w:val="000000"/>
          <w:sz w:val="28"/>
          <w:szCs w:val="28"/>
        </w:rPr>
        <w:fldChar w:fldCharType="end"/>
      </w:r>
    </w:p>
    <w:p w14:paraId="12ED883A" w14:textId="42B9D747"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2F5496"/>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color w:val="2F5496"/>
          <w:sz w:val="28"/>
          <w:szCs w:val="28"/>
        </w:rPr>
        <w:t>3V, 6V, 9.5V, 6V.</w:t>
      </w:r>
      <w:r w:rsidRPr="00A27506">
        <w:rPr>
          <w:rFonts w:ascii="Times New Roman" w:eastAsia="Times New Roman" w:hAnsi="Times New Roman" w:cs="Times New Roman"/>
          <w:color w:val="2F5496"/>
          <w:sz w:val="28"/>
          <w:szCs w:val="28"/>
        </w:rPr>
        <w:tab/>
      </w:r>
      <w:r w:rsidRPr="00A27506">
        <w:rPr>
          <w:rFonts w:ascii="Times New Roman" w:eastAsia="Times New Roman" w:hAnsi="Times New Roman" w:cs="Times New Roman"/>
          <w:b/>
          <w:color w:val="0000FF"/>
          <w:sz w:val="28"/>
          <w:szCs w:val="28"/>
          <w:u w:val="single"/>
          <w:lang w:val="vi-VN"/>
        </w:rPr>
        <w:t>B</w:t>
      </w:r>
      <w:r w:rsidRPr="00A27506">
        <w:rPr>
          <w:rFonts w:ascii="Times New Roman" w:eastAsia="Times New Roman" w:hAnsi="Times New Roman" w:cs="Times New Roman"/>
          <w:b/>
          <w:color w:val="0000FF"/>
          <w:sz w:val="28"/>
          <w:szCs w:val="28"/>
          <w:lang w:val="vi-VN"/>
        </w:rPr>
        <w:t xml:space="preserve">. </w:t>
      </w:r>
      <w:r w:rsidR="000F7BE8" w:rsidRPr="00A27506">
        <w:rPr>
          <w:rFonts w:ascii="Times New Roman" w:eastAsia="Times New Roman" w:hAnsi="Times New Roman" w:cs="Times New Roman"/>
          <w:color w:val="2F5496"/>
          <w:sz w:val="28"/>
          <w:szCs w:val="28"/>
        </w:rPr>
        <w:t>5V, 8V, 8.5V, 6V.</w:t>
      </w:r>
    </w:p>
    <w:p w14:paraId="1C78FFD1" w14:textId="786A8F2B"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2F5496"/>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2F5496"/>
          <w:sz w:val="28"/>
          <w:szCs w:val="28"/>
        </w:rPr>
        <w:t>6V, 6.5V, 5.6V, 8V.</w:t>
      </w:r>
      <w:r w:rsidRPr="00A27506">
        <w:rPr>
          <w:rFonts w:ascii="Times New Roman" w:eastAsia="Times New Roman" w:hAnsi="Times New Roman" w:cs="Times New Roman"/>
          <w:color w:val="2F5496"/>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2F5496"/>
          <w:sz w:val="28"/>
          <w:szCs w:val="28"/>
        </w:rPr>
        <w:t>5V, 8V, 8.5V, 7V</w:t>
      </w:r>
    </w:p>
    <w:p w14:paraId="68FAC339"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Điện áp ra được tính theo công thức:</w:t>
      </w:r>
    </w:p>
    <w:p w14:paraId="77205ACA" w14:textId="77777777" w:rsidR="000F7BE8" w:rsidRPr="00A27506" w:rsidRDefault="000F7BE8" w:rsidP="00E34679">
      <w:pPr>
        <w:spacing w:after="0" w:line="360" w:lineRule="auto"/>
        <w:ind w:left="992"/>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fldChar w:fldCharType="begin"/>
      </w:r>
      <w:r w:rsidRPr="00A27506">
        <w:rPr>
          <w:rFonts w:ascii="Times New Roman" w:eastAsia="Times New Roman" w:hAnsi="Times New Roman" w:cs="Times New Roman"/>
          <w:color w:val="000000"/>
          <w:sz w:val="28"/>
          <w:szCs w:val="28"/>
        </w:rPr>
        <w:instrText xml:space="preserve"> INCLUDEPICTURE "https://vietjack.com/cong-nghe-12-kn/images/luyen-tap-4-trang-105-cong-nghe-12-ddt-a.PNG" \* MERGEFORMATINET </w:instrText>
      </w:r>
      <w:r w:rsidRPr="00A27506">
        <w:rPr>
          <w:rFonts w:ascii="Times New Roman" w:eastAsia="Times New Roman" w:hAnsi="Times New Roman" w:cs="Times New Roman"/>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"https://vietjack.com/cong-nghe-12-kn/images/luyen-tap-4-trang-105-cong-nghe-12-ddt-a.PNG"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"https://vietjack.com/cong-nghe-12-kn/images/luyen-tap-4-trang-105-cong-nghe-12-ddt-a.PNG"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drawing>
          <wp:inline distT="0" distB="0" distL="0" distR="0" wp14:anchorId="45C17816" wp14:editId="2A28AB8D">
            <wp:extent cx="1819275" cy="564515"/>
            <wp:effectExtent l="0" t="0" r="0" b="0"/>
            <wp:docPr id="10" name="Picture 2" descr="Một mạch cộng đảo ở Hình 19.16 có Rf  = 3 kilo Ôm , R1 = 1 kilo Ôm , R2 = 1,5 kilo Ô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ột mạch cộng đảo ở Hình 19.16 có Rf  = 3 kilo Ôm , R1 = 1 kilo Ôm , R2 = 1,5 kilo Ôm"/>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19275" cy="564515"/>
                    </a:xfrm>
                    <a:prstGeom prst="rect">
                      <a:avLst/>
                    </a:prstGeom>
                    <a:noFill/>
                    <a:ln>
                      <a:noFill/>
                    </a:ln>
                  </pic:spPr>
                </pic:pic>
              </a:graphicData>
            </a:graphic>
          </wp:inline>
        </w:drawing>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color w:val="000000"/>
          <w:sz w:val="28"/>
          <w:szCs w:val="28"/>
        </w:rPr>
        <w:fldChar w:fldCharType="end"/>
      </w:r>
    </w:p>
    <w:tbl>
      <w:tblPr>
        <w:tblW w:w="0" w:type="auto"/>
        <w:tblInd w:w="12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1"/>
        <w:gridCol w:w="2502"/>
        <w:gridCol w:w="2551"/>
      </w:tblGrid>
      <w:tr w:rsidR="000F7BE8" w:rsidRPr="00A27506" w14:paraId="6B5F7AC1" w14:textId="77777777" w:rsidTr="000D4A0C">
        <w:tc>
          <w:tcPr>
            <w:tcW w:w="1751" w:type="dxa"/>
            <w:tcBorders>
              <w:top w:val="outset" w:sz="6" w:space="0" w:color="auto"/>
              <w:left w:val="outset" w:sz="6" w:space="0" w:color="auto"/>
              <w:bottom w:val="outset" w:sz="6" w:space="0" w:color="auto"/>
              <w:right w:val="outset" w:sz="6" w:space="0" w:color="auto"/>
            </w:tcBorders>
            <w:shd w:val="clear" w:color="auto" w:fill="auto"/>
            <w:hideMark/>
          </w:tcPr>
          <w:p w14:paraId="2F47E59B"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vào 1</w:t>
            </w:r>
            <w:r w:rsidRPr="00A27506">
              <w:rPr>
                <w:rFonts w:ascii="Times New Roman" w:eastAsia="Times New Roman" w:hAnsi="Times New Roman" w:cs="Times New Roman"/>
                <w:b/>
                <w:bCs/>
                <w:color w:val="000000"/>
                <w:sz w:val="28"/>
                <w:szCs w:val="28"/>
              </w:rPr>
              <w:t> (V)</w:t>
            </w:r>
          </w:p>
        </w:tc>
        <w:tc>
          <w:tcPr>
            <w:tcW w:w="2502" w:type="dxa"/>
            <w:tcBorders>
              <w:top w:val="outset" w:sz="6" w:space="0" w:color="auto"/>
              <w:left w:val="outset" w:sz="6" w:space="0" w:color="auto"/>
              <w:bottom w:val="outset" w:sz="6" w:space="0" w:color="auto"/>
              <w:right w:val="outset" w:sz="6" w:space="0" w:color="auto"/>
            </w:tcBorders>
            <w:shd w:val="clear" w:color="auto" w:fill="auto"/>
            <w:hideMark/>
          </w:tcPr>
          <w:p w14:paraId="74402646"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vào 2</w:t>
            </w:r>
            <w:r w:rsidRPr="00A27506">
              <w:rPr>
                <w:rFonts w:ascii="Times New Roman" w:eastAsia="Times New Roman" w:hAnsi="Times New Roman" w:cs="Times New Roman"/>
                <w:b/>
                <w:bCs/>
                <w:color w:val="000000"/>
                <w:sz w:val="28"/>
                <w:szCs w:val="28"/>
              </w:rPr>
              <w:t> (V)</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14:paraId="5C0949C2"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ra</w:t>
            </w:r>
            <w:r w:rsidRPr="00A27506">
              <w:rPr>
                <w:rFonts w:ascii="Times New Roman" w:eastAsia="Times New Roman" w:hAnsi="Times New Roman" w:cs="Times New Roman"/>
                <w:b/>
                <w:bCs/>
                <w:color w:val="000000"/>
                <w:sz w:val="28"/>
                <w:szCs w:val="28"/>
              </w:rPr>
              <w:t> (V)</w:t>
            </w:r>
          </w:p>
        </w:tc>
      </w:tr>
      <w:tr w:rsidR="000F7BE8" w:rsidRPr="00A27506" w14:paraId="5DA16952" w14:textId="77777777" w:rsidTr="000D4A0C">
        <w:tc>
          <w:tcPr>
            <w:tcW w:w="1751" w:type="dxa"/>
            <w:tcBorders>
              <w:top w:val="outset" w:sz="6" w:space="0" w:color="auto"/>
              <w:left w:val="outset" w:sz="6" w:space="0" w:color="auto"/>
              <w:bottom w:val="outset" w:sz="6" w:space="0" w:color="auto"/>
              <w:right w:val="outset" w:sz="6" w:space="0" w:color="auto"/>
            </w:tcBorders>
            <w:shd w:val="clear" w:color="auto" w:fill="auto"/>
            <w:hideMark/>
          </w:tcPr>
          <w:p w14:paraId="48F531CD"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w:t>
            </w:r>
          </w:p>
        </w:tc>
        <w:tc>
          <w:tcPr>
            <w:tcW w:w="2502" w:type="dxa"/>
            <w:tcBorders>
              <w:top w:val="outset" w:sz="6" w:space="0" w:color="auto"/>
              <w:left w:val="outset" w:sz="6" w:space="0" w:color="auto"/>
              <w:bottom w:val="outset" w:sz="6" w:space="0" w:color="auto"/>
              <w:right w:val="outset" w:sz="6" w:space="0" w:color="auto"/>
            </w:tcBorders>
            <w:shd w:val="clear" w:color="auto" w:fill="auto"/>
            <w:hideMark/>
          </w:tcPr>
          <w:p w14:paraId="018470B3"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14:paraId="50E433BB"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5</w:t>
            </w:r>
          </w:p>
        </w:tc>
      </w:tr>
      <w:tr w:rsidR="000F7BE8" w:rsidRPr="00A27506" w14:paraId="272B69EB" w14:textId="77777777" w:rsidTr="000D4A0C">
        <w:tc>
          <w:tcPr>
            <w:tcW w:w="1751" w:type="dxa"/>
            <w:tcBorders>
              <w:top w:val="outset" w:sz="6" w:space="0" w:color="auto"/>
              <w:left w:val="outset" w:sz="6" w:space="0" w:color="auto"/>
              <w:bottom w:val="outset" w:sz="6" w:space="0" w:color="auto"/>
              <w:right w:val="outset" w:sz="6" w:space="0" w:color="auto"/>
            </w:tcBorders>
            <w:shd w:val="clear" w:color="auto" w:fill="auto"/>
            <w:hideMark/>
          </w:tcPr>
          <w:p w14:paraId="145252AC"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2</w:t>
            </w:r>
          </w:p>
        </w:tc>
        <w:tc>
          <w:tcPr>
            <w:tcW w:w="2502" w:type="dxa"/>
            <w:tcBorders>
              <w:top w:val="outset" w:sz="6" w:space="0" w:color="auto"/>
              <w:left w:val="outset" w:sz="6" w:space="0" w:color="auto"/>
              <w:bottom w:val="outset" w:sz="6" w:space="0" w:color="auto"/>
              <w:right w:val="outset" w:sz="6" w:space="0" w:color="auto"/>
            </w:tcBorders>
            <w:shd w:val="clear" w:color="auto" w:fill="auto"/>
            <w:hideMark/>
          </w:tcPr>
          <w:p w14:paraId="353A48D5"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14:paraId="1808DDA3"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8</w:t>
            </w:r>
          </w:p>
        </w:tc>
      </w:tr>
      <w:tr w:rsidR="000F7BE8" w:rsidRPr="00A27506" w14:paraId="4CCE554F" w14:textId="77777777" w:rsidTr="000D4A0C">
        <w:tc>
          <w:tcPr>
            <w:tcW w:w="1751" w:type="dxa"/>
            <w:tcBorders>
              <w:top w:val="outset" w:sz="6" w:space="0" w:color="auto"/>
              <w:left w:val="outset" w:sz="6" w:space="0" w:color="auto"/>
              <w:bottom w:val="outset" w:sz="6" w:space="0" w:color="auto"/>
              <w:right w:val="outset" w:sz="6" w:space="0" w:color="auto"/>
            </w:tcBorders>
            <w:shd w:val="clear" w:color="auto" w:fill="auto"/>
            <w:hideMark/>
          </w:tcPr>
          <w:p w14:paraId="478B1C96"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1,5</w:t>
            </w:r>
          </w:p>
        </w:tc>
        <w:tc>
          <w:tcPr>
            <w:tcW w:w="2502" w:type="dxa"/>
            <w:tcBorders>
              <w:top w:val="outset" w:sz="6" w:space="0" w:color="auto"/>
              <w:left w:val="outset" w:sz="6" w:space="0" w:color="auto"/>
              <w:bottom w:val="outset" w:sz="6" w:space="0" w:color="auto"/>
              <w:right w:val="outset" w:sz="6" w:space="0" w:color="auto"/>
            </w:tcBorders>
            <w:shd w:val="clear" w:color="auto" w:fill="auto"/>
            <w:hideMark/>
          </w:tcPr>
          <w:p w14:paraId="3ED47385"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2</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14:paraId="776084AA"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8,5</w:t>
            </w:r>
          </w:p>
        </w:tc>
      </w:tr>
      <w:tr w:rsidR="000F7BE8" w:rsidRPr="00A27506" w14:paraId="28254623" w14:textId="77777777" w:rsidTr="000D4A0C">
        <w:tc>
          <w:tcPr>
            <w:tcW w:w="1751" w:type="dxa"/>
            <w:tcBorders>
              <w:top w:val="outset" w:sz="6" w:space="0" w:color="auto"/>
              <w:left w:val="outset" w:sz="6" w:space="0" w:color="auto"/>
              <w:bottom w:val="outset" w:sz="6" w:space="0" w:color="auto"/>
              <w:right w:val="outset" w:sz="6" w:space="0" w:color="auto"/>
            </w:tcBorders>
            <w:shd w:val="clear" w:color="auto" w:fill="auto"/>
            <w:hideMark/>
          </w:tcPr>
          <w:p w14:paraId="22AB9297"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w:t>
            </w:r>
          </w:p>
        </w:tc>
        <w:tc>
          <w:tcPr>
            <w:tcW w:w="2502" w:type="dxa"/>
            <w:tcBorders>
              <w:top w:val="outset" w:sz="6" w:space="0" w:color="auto"/>
              <w:left w:val="outset" w:sz="6" w:space="0" w:color="auto"/>
              <w:bottom w:val="outset" w:sz="6" w:space="0" w:color="auto"/>
              <w:right w:val="outset" w:sz="6" w:space="0" w:color="auto"/>
            </w:tcBorders>
            <w:shd w:val="clear" w:color="auto" w:fill="auto"/>
            <w:hideMark/>
          </w:tcPr>
          <w:p w14:paraId="2B236AFF"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1,5</w:t>
            </w:r>
          </w:p>
        </w:tc>
        <w:tc>
          <w:tcPr>
            <w:tcW w:w="2551" w:type="dxa"/>
            <w:tcBorders>
              <w:top w:val="outset" w:sz="6" w:space="0" w:color="auto"/>
              <w:left w:val="outset" w:sz="6" w:space="0" w:color="auto"/>
              <w:bottom w:val="outset" w:sz="6" w:space="0" w:color="auto"/>
              <w:right w:val="outset" w:sz="6" w:space="0" w:color="auto"/>
            </w:tcBorders>
            <w:shd w:val="clear" w:color="auto" w:fill="auto"/>
            <w:hideMark/>
          </w:tcPr>
          <w:p w14:paraId="08CC7EB3"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6</w:t>
            </w:r>
          </w:p>
        </w:tc>
      </w:tr>
    </w:tbl>
    <w:p w14:paraId="39006D87" w14:textId="77777777" w:rsidR="000F7BE8" w:rsidRPr="00A27506" w:rsidRDefault="000F7BE8" w:rsidP="00E34679">
      <w:pPr>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bCs/>
          <w:color w:val="008000"/>
          <w:sz w:val="28"/>
          <w:szCs w:val="28"/>
        </w:rPr>
        <w:t>Câu 8: </w:t>
      </w:r>
      <w:r w:rsidRPr="00A27506">
        <w:rPr>
          <w:rFonts w:ascii="Times New Roman" w:eastAsia="Times New Roman" w:hAnsi="Times New Roman" w:cs="Times New Roman"/>
          <w:color w:val="000000"/>
          <w:sz w:val="28"/>
          <w:szCs w:val="28"/>
        </w:rPr>
        <w:t>Một mạch so sánh đảo ở Hình 19.17 có U</w:t>
      </w:r>
      <w:r w:rsidRPr="00A27506">
        <w:rPr>
          <w:rFonts w:ascii="Times New Roman" w:eastAsia="Times New Roman" w:hAnsi="Times New Roman" w:cs="Times New Roman"/>
          <w:color w:val="000000"/>
          <w:sz w:val="28"/>
          <w:szCs w:val="28"/>
          <w:vertAlign w:val="subscript"/>
        </w:rPr>
        <w:t>cc</w:t>
      </w:r>
      <w:r w:rsidRPr="00A27506">
        <w:rPr>
          <w:rFonts w:ascii="Times New Roman" w:eastAsia="Times New Roman" w:hAnsi="Times New Roman" w:cs="Times New Roman"/>
          <w:color w:val="000000"/>
          <w:sz w:val="28"/>
          <w:szCs w:val="28"/>
        </w:rPr>
        <w:t xml:space="preserve"> =12 V, -U</w:t>
      </w:r>
      <w:r w:rsidRPr="00A27506">
        <w:rPr>
          <w:rFonts w:ascii="Times New Roman" w:eastAsia="Times New Roman" w:hAnsi="Times New Roman" w:cs="Times New Roman"/>
          <w:color w:val="000000"/>
          <w:sz w:val="28"/>
          <w:szCs w:val="28"/>
          <w:vertAlign w:val="subscript"/>
        </w:rPr>
        <w:t>cc</w:t>
      </w:r>
      <w:r w:rsidRPr="00A27506">
        <w:rPr>
          <w:rFonts w:ascii="Times New Roman" w:eastAsia="Times New Roman" w:hAnsi="Times New Roman" w:cs="Times New Roman"/>
          <w:color w:val="000000"/>
          <w:sz w:val="28"/>
          <w:szCs w:val="28"/>
        </w:rPr>
        <w:t xml:space="preserve"> = -12 V.</w:t>
      </w:r>
      <w:r w:rsidRPr="00A27506">
        <w:rPr>
          <w:rFonts w:ascii="Times New Roman" w:eastAsia="Times New Roman" w:hAnsi="Times New Roman" w:cs="Times New Roman"/>
          <w:color w:val="FF0000"/>
          <w:sz w:val="28"/>
          <w:szCs w:val="28"/>
        </w:rPr>
        <w:t xml:space="preserve"> </w:t>
      </w:r>
      <w:r w:rsidRPr="00A27506">
        <w:rPr>
          <w:rFonts w:ascii="Times New Roman" w:eastAsia="Times New Roman" w:hAnsi="Times New Roman" w:cs="Times New Roman"/>
          <w:sz w:val="28"/>
          <w:szCs w:val="28"/>
        </w:rPr>
        <w:t>Điện áp U</w:t>
      </w:r>
      <w:r w:rsidRPr="00A27506">
        <w:rPr>
          <w:rFonts w:ascii="Times New Roman" w:eastAsia="Times New Roman" w:hAnsi="Times New Roman" w:cs="Times New Roman"/>
          <w:sz w:val="28"/>
          <w:szCs w:val="28"/>
          <w:vertAlign w:val="subscript"/>
        </w:rPr>
        <w:t>ra</w:t>
      </w:r>
      <w:r w:rsidRPr="00A27506">
        <w:rPr>
          <w:rFonts w:ascii="Times New Roman" w:eastAsia="Times New Roman" w:hAnsi="Times New Roman" w:cs="Times New Roman"/>
          <w:sz w:val="28"/>
          <w:szCs w:val="28"/>
        </w:rPr>
        <w:t xml:space="preserve"> khi U</w:t>
      </w:r>
      <w:r w:rsidRPr="00A27506">
        <w:rPr>
          <w:rFonts w:ascii="Times New Roman" w:eastAsia="Times New Roman" w:hAnsi="Times New Roman" w:cs="Times New Roman"/>
          <w:sz w:val="28"/>
          <w:szCs w:val="28"/>
          <w:vertAlign w:val="subscript"/>
        </w:rPr>
        <w:t>vào</w:t>
      </w:r>
      <w:r w:rsidRPr="00A27506">
        <w:rPr>
          <w:rFonts w:ascii="Times New Roman" w:eastAsia="Times New Roman" w:hAnsi="Times New Roman" w:cs="Times New Roman"/>
          <w:sz w:val="28"/>
          <w:szCs w:val="28"/>
        </w:rPr>
        <w:t>= 3V và U</w:t>
      </w:r>
      <w:r w:rsidRPr="00A27506">
        <w:rPr>
          <w:rFonts w:ascii="Times New Roman" w:eastAsia="Times New Roman" w:hAnsi="Times New Roman" w:cs="Times New Roman"/>
          <w:sz w:val="28"/>
          <w:szCs w:val="28"/>
          <w:vertAlign w:val="subscript"/>
        </w:rPr>
        <w:t>ra</w:t>
      </w:r>
      <w:r w:rsidRPr="00A27506">
        <w:rPr>
          <w:rFonts w:ascii="Times New Roman" w:eastAsia="Times New Roman" w:hAnsi="Times New Roman" w:cs="Times New Roman"/>
          <w:sz w:val="28"/>
          <w:szCs w:val="28"/>
        </w:rPr>
        <w:t xml:space="preserve"> = -3V là</w:t>
      </w:r>
    </w:p>
    <w:p w14:paraId="5FB34B1A"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lastRenderedPageBreak/>
        <w:fldChar w:fldCharType="begin"/>
      </w:r>
      <w:r w:rsidRPr="00A27506">
        <w:rPr>
          <w:rFonts w:ascii="Times New Roman" w:eastAsia="Times New Roman" w:hAnsi="Times New Roman" w:cs="Times New Roman"/>
          <w:color w:val="000000"/>
          <w:sz w:val="28"/>
          <w:szCs w:val="28"/>
        </w:rPr>
        <w:instrText xml:space="preserve"> INCLUDEPICTURE "https://vietjack.com/cong-nghe-12-kn/images/luyen-tap-5-trang-106-cong-nghe-12-ddt.PNG" \* MERGEFORMATINET </w:instrText>
      </w:r>
      <w:r w:rsidRPr="00A27506">
        <w:rPr>
          <w:rFonts w:ascii="Times New Roman" w:eastAsia="Times New Roman" w:hAnsi="Times New Roman" w:cs="Times New Roman"/>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"https://vietjack.com/cong-nghe-12-kn/images/luyen-tap-5-trang-106-cong-nghe-12-ddt.PNG"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fldChar w:fldCharType="begin"/>
      </w:r>
      <w:r w:rsidRPr="00A27506">
        <w:rPr>
          <w:rFonts w:ascii="Times New Roman" w:eastAsia="Times New Roman" w:hAnsi="Times New Roman" w:cs="Times New Roman"/>
          <w:noProof/>
          <w:color w:val="000000"/>
          <w:sz w:val="28"/>
          <w:szCs w:val="28"/>
        </w:rPr>
        <w:instrText xml:space="preserve"> INCLUDEPICTURE  "https://vietjack.com/cong-nghe-12-kn/images/luyen-tap-5-trang-106-cong-nghe-12-ddt.PNG" \* MERGEFORMATINET </w:instrText>
      </w:r>
      <w:r w:rsidRPr="00A27506">
        <w:rPr>
          <w:rFonts w:ascii="Times New Roman" w:eastAsia="Times New Roman" w:hAnsi="Times New Roman" w:cs="Times New Roman"/>
          <w:noProof/>
          <w:color w:val="000000"/>
          <w:sz w:val="28"/>
          <w:szCs w:val="28"/>
        </w:rPr>
        <w:fldChar w:fldCharType="separate"/>
      </w:r>
      <w:r w:rsidRPr="00A27506">
        <w:rPr>
          <w:rFonts w:ascii="Times New Roman" w:eastAsia="Times New Roman" w:hAnsi="Times New Roman" w:cs="Times New Roman"/>
          <w:noProof/>
          <w:color w:val="000000"/>
          <w:sz w:val="28"/>
          <w:szCs w:val="28"/>
        </w:rPr>
        <w:drawing>
          <wp:inline distT="0" distB="0" distL="0" distR="0" wp14:anchorId="754A059A" wp14:editId="17E376BA">
            <wp:extent cx="5044440" cy="3672840"/>
            <wp:effectExtent l="0" t="0" r="3810" b="3810"/>
            <wp:docPr id="11" name="Picture 1" descr="Một mạch so sánh đảo ở Hình 19.17 có Ucc =12 V, - Ucc = - 12 V.Tính điện áp Ura trong Bảng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ột mạch so sánh đảo ở Hình 19.17 có Ucc =12 V, - Ucc = - 12 V.Tính điện áp Ura trong Bảng 19.2"/>
                    <pic:cNvPicPr>
                      <a:picLocks/>
                    </pic:cNvPicPr>
                  </pic:nvPicPr>
                  <pic:blipFill>
                    <a:blip r:embed="rId50">
                      <a:lum contrast="40000"/>
                      <a:extLst>
                        <a:ext uri="{28A0092B-C50C-407E-A947-70E740481C1C}">
                          <a14:useLocalDpi xmlns:a14="http://schemas.microsoft.com/office/drawing/2010/main" val="0"/>
                        </a:ext>
                      </a:extLst>
                    </a:blip>
                    <a:srcRect/>
                    <a:stretch>
                      <a:fillRect/>
                    </a:stretch>
                  </pic:blipFill>
                  <pic:spPr bwMode="auto">
                    <a:xfrm>
                      <a:off x="0" y="0"/>
                      <a:ext cx="5044440" cy="3672840"/>
                    </a:xfrm>
                    <a:prstGeom prst="rect">
                      <a:avLst/>
                    </a:prstGeom>
                    <a:noFill/>
                    <a:ln>
                      <a:noFill/>
                    </a:ln>
                  </pic:spPr>
                </pic:pic>
              </a:graphicData>
            </a:graphic>
          </wp:inline>
        </w:drawing>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noProof/>
          <w:color w:val="000000"/>
          <w:sz w:val="28"/>
          <w:szCs w:val="28"/>
        </w:rPr>
        <w:fldChar w:fldCharType="end"/>
      </w:r>
      <w:r w:rsidRPr="00A27506">
        <w:rPr>
          <w:rFonts w:ascii="Times New Roman" w:eastAsia="Times New Roman" w:hAnsi="Times New Roman" w:cs="Times New Roman"/>
          <w:color w:val="000000"/>
          <w:sz w:val="28"/>
          <w:szCs w:val="28"/>
        </w:rPr>
        <w:fldChar w:fldCharType="end"/>
      </w:r>
    </w:p>
    <w:p w14:paraId="44A8E0E2" w14:textId="28AF4AA2"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2F5496"/>
          <w:sz w:val="28"/>
          <w:szCs w:val="28"/>
        </w:rPr>
      </w:pPr>
      <w:r w:rsidRPr="00A27506">
        <w:rPr>
          <w:rFonts w:ascii="Times New Roman" w:eastAsia="Times New Roman" w:hAnsi="Times New Roman" w:cs="Times New Roman"/>
          <w:b/>
          <w:bCs/>
          <w:color w:val="0000FF"/>
          <w:sz w:val="28"/>
          <w:szCs w:val="28"/>
        </w:rPr>
        <w:t xml:space="preserve">A. </w:t>
      </w:r>
      <w:r w:rsidR="000F7BE8" w:rsidRPr="00A27506">
        <w:rPr>
          <w:rFonts w:ascii="Times New Roman" w:eastAsia="Times New Roman" w:hAnsi="Times New Roman" w:cs="Times New Roman"/>
          <w:color w:val="2F5496"/>
          <w:sz w:val="28"/>
          <w:szCs w:val="28"/>
        </w:rPr>
        <w:t>-12V</w:t>
      </w:r>
      <w:r w:rsidRPr="00A27506">
        <w:rPr>
          <w:rFonts w:ascii="Times New Roman" w:eastAsia="Times New Roman" w:hAnsi="Times New Roman" w:cs="Times New Roman"/>
          <w:color w:val="2F5496"/>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color w:val="2F5496"/>
          <w:sz w:val="28"/>
          <w:szCs w:val="28"/>
        </w:rPr>
        <w:t>6V</w:t>
      </w:r>
      <w:r w:rsidRPr="00A27506">
        <w:rPr>
          <w:rFonts w:ascii="Times New Roman" w:eastAsia="Times New Roman" w:hAnsi="Times New Roman" w:cs="Times New Roman"/>
          <w:color w:val="2F5496"/>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2F5496"/>
          <w:sz w:val="28"/>
          <w:szCs w:val="28"/>
        </w:rPr>
        <w:t>- 6V</w:t>
      </w:r>
      <w:r w:rsidRPr="00A27506">
        <w:rPr>
          <w:rFonts w:ascii="Times New Roman" w:eastAsia="Times New Roman" w:hAnsi="Times New Roman" w:cs="Times New Roman"/>
          <w:color w:val="2F5496"/>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2F5496"/>
          <w:sz w:val="28"/>
          <w:szCs w:val="28"/>
        </w:rPr>
        <w:t>12V</w:t>
      </w:r>
    </w:p>
    <w:p w14:paraId="1DC828A7"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Công thức tính điện áp ra:</w:t>
      </w:r>
    </w:p>
    <w:p w14:paraId="22CC4D63"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Nếu U</w:t>
      </w:r>
      <w:r w:rsidRPr="00A27506">
        <w:rPr>
          <w:rFonts w:ascii="Times New Roman" w:eastAsia="Times New Roman" w:hAnsi="Times New Roman" w:cs="Times New Roman"/>
          <w:color w:val="000000"/>
          <w:sz w:val="28"/>
          <w:szCs w:val="28"/>
          <w:vertAlign w:val="subscript"/>
        </w:rPr>
        <w:t>vào </w:t>
      </w:r>
      <w:r w:rsidRPr="00A27506">
        <w:rPr>
          <w:rFonts w:ascii="Times New Roman" w:eastAsia="Times New Roman" w:hAnsi="Times New Roman" w:cs="Times New Roman"/>
          <w:color w:val="000000"/>
          <w:sz w:val="28"/>
          <w:szCs w:val="28"/>
        </w:rPr>
        <w:t>&gt; U</w:t>
      </w:r>
      <w:r w:rsidRPr="00A27506">
        <w:rPr>
          <w:rFonts w:ascii="Times New Roman" w:eastAsia="Times New Roman" w:hAnsi="Times New Roman" w:cs="Times New Roman"/>
          <w:color w:val="000000"/>
          <w:sz w:val="28"/>
          <w:szCs w:val="28"/>
          <w:vertAlign w:val="subscript"/>
        </w:rPr>
        <w:t>ngưỡng </w:t>
      </w:r>
      <w:r w:rsidRPr="00A27506">
        <w:rPr>
          <w:rFonts w:ascii="Times New Roman" w:eastAsia="Times New Roman" w:hAnsi="Times New Roman" w:cs="Times New Roman"/>
          <w:color w:val="000000"/>
          <w:sz w:val="28"/>
          <w:szCs w:val="28"/>
        </w:rPr>
        <w:t>thì </w:t>
      </w:r>
      <w:r w:rsidRPr="00A27506">
        <w:rPr>
          <w:rFonts w:ascii="Cambria Math" w:eastAsia="Times New Roman" w:hAnsi="Cambria Math" w:cs="Cambria Math"/>
          <w:color w:val="000000"/>
          <w:sz w:val="28"/>
          <w:szCs w:val="28"/>
        </w:rPr>
        <w:t>𝑈𝑟𝑎</w:t>
      </w:r>
      <w:r w:rsidRPr="00A27506">
        <w:rPr>
          <w:rFonts w:ascii="Times New Roman" w:eastAsia="Times New Roman" w:hAnsi="Times New Roman" w:cs="Times New Roman"/>
          <w:color w:val="000000"/>
          <w:sz w:val="28"/>
          <w:szCs w:val="28"/>
        </w:rPr>
        <w:t>≈−</w:t>
      </w:r>
      <w:r w:rsidRPr="00A27506">
        <w:rPr>
          <w:rFonts w:ascii="Cambria Math" w:eastAsia="Times New Roman" w:hAnsi="Cambria Math" w:cs="Cambria Math"/>
          <w:color w:val="000000"/>
          <w:sz w:val="28"/>
          <w:szCs w:val="28"/>
        </w:rPr>
        <w:t>𝑈𝑐𝑐</w:t>
      </w:r>
    </w:p>
    <w:p w14:paraId="12C183B8"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Nếu U</w:t>
      </w:r>
      <w:r w:rsidRPr="00A27506">
        <w:rPr>
          <w:rFonts w:ascii="Times New Roman" w:eastAsia="Times New Roman" w:hAnsi="Times New Roman" w:cs="Times New Roman"/>
          <w:color w:val="000000"/>
          <w:sz w:val="28"/>
          <w:szCs w:val="28"/>
          <w:vertAlign w:val="subscript"/>
        </w:rPr>
        <w:t>vào </w:t>
      </w:r>
      <w:r w:rsidRPr="00A27506">
        <w:rPr>
          <w:rFonts w:ascii="Times New Roman" w:eastAsia="Times New Roman" w:hAnsi="Times New Roman" w:cs="Times New Roman"/>
          <w:color w:val="000000"/>
          <w:sz w:val="28"/>
          <w:szCs w:val="28"/>
        </w:rPr>
        <w:t>&lt; U</w:t>
      </w:r>
      <w:r w:rsidRPr="00A27506">
        <w:rPr>
          <w:rFonts w:ascii="Times New Roman" w:eastAsia="Times New Roman" w:hAnsi="Times New Roman" w:cs="Times New Roman"/>
          <w:color w:val="000000"/>
          <w:sz w:val="28"/>
          <w:szCs w:val="28"/>
          <w:vertAlign w:val="subscript"/>
        </w:rPr>
        <w:t>ngưỡng </w:t>
      </w:r>
      <w:r w:rsidRPr="00A27506">
        <w:rPr>
          <w:rFonts w:ascii="Times New Roman" w:eastAsia="Times New Roman" w:hAnsi="Times New Roman" w:cs="Times New Roman"/>
          <w:color w:val="000000"/>
          <w:sz w:val="28"/>
          <w:szCs w:val="28"/>
        </w:rPr>
        <w:t>thì </w:t>
      </w:r>
      <w:r w:rsidRPr="00A27506">
        <w:rPr>
          <w:rFonts w:ascii="Cambria Math" w:eastAsia="Times New Roman" w:hAnsi="Cambria Math" w:cs="Cambria Math"/>
          <w:color w:val="000000"/>
          <w:sz w:val="28"/>
          <w:szCs w:val="28"/>
        </w:rPr>
        <w:t>𝑈𝑟𝑎</w:t>
      </w:r>
      <w:r w:rsidRPr="00A27506">
        <w:rPr>
          <w:rFonts w:ascii="Times New Roman" w:eastAsia="Times New Roman" w:hAnsi="Times New Roman" w:cs="Times New Roman"/>
          <w:color w:val="000000"/>
          <w:sz w:val="28"/>
          <w:szCs w:val="28"/>
        </w:rPr>
        <w:t>≈ </w:t>
      </w:r>
      <w:r w:rsidRPr="00A27506">
        <w:rPr>
          <w:rFonts w:ascii="Cambria Math" w:eastAsia="Times New Roman" w:hAnsi="Cambria Math" w:cs="Cambria Math"/>
          <w:color w:val="000000"/>
          <w:sz w:val="28"/>
          <w:szCs w:val="28"/>
        </w:rPr>
        <w:t>𝑈𝑐𝑐</w:t>
      </w:r>
    </w:p>
    <w:p w14:paraId="24E6D887"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Ta tính được điện áp ra như sau:</w:t>
      </w:r>
    </w:p>
    <w:tbl>
      <w:tblPr>
        <w:tblW w:w="0" w:type="auto"/>
        <w:tblInd w:w="15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8"/>
        <w:gridCol w:w="3063"/>
        <w:gridCol w:w="3005"/>
      </w:tblGrid>
      <w:tr w:rsidR="000F7BE8" w:rsidRPr="00A27506" w14:paraId="7EE52506" w14:textId="77777777" w:rsidTr="00971DE4">
        <w:tc>
          <w:tcPr>
            <w:tcW w:w="1468" w:type="dxa"/>
            <w:tcBorders>
              <w:top w:val="outset" w:sz="6" w:space="0" w:color="auto"/>
              <w:left w:val="outset" w:sz="6" w:space="0" w:color="auto"/>
              <w:bottom w:val="outset" w:sz="6" w:space="0" w:color="auto"/>
              <w:right w:val="outset" w:sz="6" w:space="0" w:color="auto"/>
            </w:tcBorders>
            <w:shd w:val="clear" w:color="auto" w:fill="auto"/>
            <w:hideMark/>
          </w:tcPr>
          <w:p w14:paraId="470D6CBD"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vào</w:t>
            </w:r>
            <w:r w:rsidRPr="00A27506">
              <w:rPr>
                <w:rFonts w:ascii="Times New Roman" w:eastAsia="Times New Roman" w:hAnsi="Times New Roman" w:cs="Times New Roman"/>
                <w:b/>
                <w:bCs/>
                <w:color w:val="000000"/>
                <w:sz w:val="28"/>
                <w:szCs w:val="28"/>
              </w:rPr>
              <w:t> (V)</w:t>
            </w:r>
          </w:p>
        </w:tc>
        <w:tc>
          <w:tcPr>
            <w:tcW w:w="3063" w:type="dxa"/>
            <w:tcBorders>
              <w:top w:val="outset" w:sz="6" w:space="0" w:color="auto"/>
              <w:left w:val="outset" w:sz="6" w:space="0" w:color="auto"/>
              <w:bottom w:val="outset" w:sz="6" w:space="0" w:color="auto"/>
              <w:right w:val="outset" w:sz="6" w:space="0" w:color="auto"/>
            </w:tcBorders>
            <w:shd w:val="clear" w:color="auto" w:fill="auto"/>
            <w:hideMark/>
          </w:tcPr>
          <w:p w14:paraId="69116341"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ngưỡng</w:t>
            </w:r>
            <w:r w:rsidRPr="00A27506">
              <w:rPr>
                <w:rFonts w:ascii="Times New Roman" w:eastAsia="Times New Roman" w:hAnsi="Times New Roman" w:cs="Times New Roman"/>
                <w:b/>
                <w:bCs/>
                <w:color w:val="000000"/>
                <w:sz w:val="28"/>
                <w:szCs w:val="28"/>
              </w:rPr>
              <w:t> (V)</w:t>
            </w:r>
          </w:p>
        </w:tc>
        <w:tc>
          <w:tcPr>
            <w:tcW w:w="3005" w:type="dxa"/>
            <w:tcBorders>
              <w:top w:val="outset" w:sz="6" w:space="0" w:color="auto"/>
              <w:left w:val="outset" w:sz="6" w:space="0" w:color="auto"/>
              <w:bottom w:val="outset" w:sz="6" w:space="0" w:color="auto"/>
              <w:right w:val="outset" w:sz="6" w:space="0" w:color="auto"/>
            </w:tcBorders>
            <w:shd w:val="clear" w:color="auto" w:fill="auto"/>
            <w:hideMark/>
          </w:tcPr>
          <w:p w14:paraId="5B199139"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U</w:t>
            </w:r>
            <w:r w:rsidRPr="00A27506">
              <w:rPr>
                <w:rFonts w:ascii="Times New Roman" w:eastAsia="Times New Roman" w:hAnsi="Times New Roman" w:cs="Times New Roman"/>
                <w:b/>
                <w:bCs/>
                <w:color w:val="000000"/>
                <w:sz w:val="28"/>
                <w:szCs w:val="28"/>
                <w:vertAlign w:val="subscript"/>
              </w:rPr>
              <w:t>ra</w:t>
            </w:r>
            <w:r w:rsidRPr="00A27506">
              <w:rPr>
                <w:rFonts w:ascii="Times New Roman" w:eastAsia="Times New Roman" w:hAnsi="Times New Roman" w:cs="Times New Roman"/>
                <w:b/>
                <w:bCs/>
                <w:color w:val="000000"/>
                <w:sz w:val="28"/>
                <w:szCs w:val="28"/>
              </w:rPr>
              <w:t> (V)</w:t>
            </w:r>
          </w:p>
        </w:tc>
      </w:tr>
      <w:tr w:rsidR="000F7BE8" w:rsidRPr="00A27506" w14:paraId="3641B1EF" w14:textId="77777777" w:rsidTr="00971DE4">
        <w:tc>
          <w:tcPr>
            <w:tcW w:w="1468" w:type="dxa"/>
            <w:tcBorders>
              <w:top w:val="outset" w:sz="6" w:space="0" w:color="auto"/>
              <w:left w:val="outset" w:sz="6" w:space="0" w:color="auto"/>
              <w:bottom w:val="outset" w:sz="6" w:space="0" w:color="auto"/>
              <w:right w:val="outset" w:sz="6" w:space="0" w:color="auto"/>
            </w:tcBorders>
            <w:shd w:val="clear" w:color="auto" w:fill="auto"/>
            <w:hideMark/>
          </w:tcPr>
          <w:p w14:paraId="37CA57E8"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w:t>
            </w:r>
          </w:p>
        </w:tc>
        <w:tc>
          <w:tcPr>
            <w:tcW w:w="3063" w:type="dxa"/>
            <w:tcBorders>
              <w:top w:val="outset" w:sz="6" w:space="0" w:color="auto"/>
              <w:left w:val="outset" w:sz="6" w:space="0" w:color="auto"/>
              <w:bottom w:val="outset" w:sz="6" w:space="0" w:color="auto"/>
              <w:right w:val="outset" w:sz="6" w:space="0" w:color="auto"/>
            </w:tcBorders>
            <w:shd w:val="clear" w:color="auto" w:fill="auto"/>
            <w:hideMark/>
          </w:tcPr>
          <w:p w14:paraId="689B3B5E"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0,5</w:t>
            </w:r>
          </w:p>
        </w:tc>
        <w:tc>
          <w:tcPr>
            <w:tcW w:w="3005" w:type="dxa"/>
            <w:tcBorders>
              <w:top w:val="outset" w:sz="6" w:space="0" w:color="auto"/>
              <w:left w:val="outset" w:sz="6" w:space="0" w:color="auto"/>
              <w:bottom w:val="outset" w:sz="6" w:space="0" w:color="auto"/>
              <w:right w:val="outset" w:sz="6" w:space="0" w:color="auto"/>
            </w:tcBorders>
            <w:shd w:val="clear" w:color="auto" w:fill="auto"/>
            <w:hideMark/>
          </w:tcPr>
          <w:p w14:paraId="2641680E"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- 12 V</w:t>
            </w:r>
          </w:p>
        </w:tc>
      </w:tr>
      <w:tr w:rsidR="000F7BE8" w:rsidRPr="00A27506" w14:paraId="4EEE50E8" w14:textId="77777777" w:rsidTr="00971DE4">
        <w:tc>
          <w:tcPr>
            <w:tcW w:w="1468" w:type="dxa"/>
            <w:tcBorders>
              <w:top w:val="outset" w:sz="6" w:space="0" w:color="auto"/>
              <w:left w:val="outset" w:sz="6" w:space="0" w:color="auto"/>
              <w:bottom w:val="outset" w:sz="6" w:space="0" w:color="auto"/>
              <w:right w:val="outset" w:sz="6" w:space="0" w:color="auto"/>
            </w:tcBorders>
            <w:shd w:val="clear" w:color="auto" w:fill="auto"/>
            <w:hideMark/>
          </w:tcPr>
          <w:p w14:paraId="1153F74B"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3</w:t>
            </w:r>
          </w:p>
        </w:tc>
        <w:tc>
          <w:tcPr>
            <w:tcW w:w="3063" w:type="dxa"/>
            <w:tcBorders>
              <w:top w:val="outset" w:sz="6" w:space="0" w:color="auto"/>
              <w:left w:val="outset" w:sz="6" w:space="0" w:color="auto"/>
              <w:bottom w:val="outset" w:sz="6" w:space="0" w:color="auto"/>
              <w:right w:val="outset" w:sz="6" w:space="0" w:color="auto"/>
            </w:tcBorders>
            <w:shd w:val="clear" w:color="auto" w:fill="auto"/>
            <w:hideMark/>
          </w:tcPr>
          <w:p w14:paraId="5D42A713"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- 3</w:t>
            </w:r>
          </w:p>
        </w:tc>
        <w:tc>
          <w:tcPr>
            <w:tcW w:w="3005" w:type="dxa"/>
            <w:tcBorders>
              <w:top w:val="outset" w:sz="6" w:space="0" w:color="auto"/>
              <w:left w:val="outset" w:sz="6" w:space="0" w:color="auto"/>
              <w:bottom w:val="outset" w:sz="6" w:space="0" w:color="auto"/>
              <w:right w:val="outset" w:sz="6" w:space="0" w:color="auto"/>
            </w:tcBorders>
            <w:shd w:val="clear" w:color="auto" w:fill="auto"/>
            <w:hideMark/>
          </w:tcPr>
          <w:p w14:paraId="611071E5"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- 12 V</w:t>
            </w:r>
          </w:p>
        </w:tc>
      </w:tr>
      <w:tr w:rsidR="000F7BE8" w:rsidRPr="00A27506" w14:paraId="46F293BC" w14:textId="77777777" w:rsidTr="00971DE4">
        <w:tc>
          <w:tcPr>
            <w:tcW w:w="1468" w:type="dxa"/>
            <w:tcBorders>
              <w:top w:val="outset" w:sz="6" w:space="0" w:color="auto"/>
              <w:left w:val="outset" w:sz="6" w:space="0" w:color="auto"/>
              <w:bottom w:val="outset" w:sz="6" w:space="0" w:color="auto"/>
              <w:right w:val="outset" w:sz="6" w:space="0" w:color="auto"/>
            </w:tcBorders>
            <w:shd w:val="clear" w:color="auto" w:fill="auto"/>
            <w:hideMark/>
          </w:tcPr>
          <w:p w14:paraId="27A2B1A5"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- 5</w:t>
            </w:r>
          </w:p>
        </w:tc>
        <w:tc>
          <w:tcPr>
            <w:tcW w:w="3063" w:type="dxa"/>
            <w:tcBorders>
              <w:top w:val="outset" w:sz="6" w:space="0" w:color="auto"/>
              <w:left w:val="outset" w:sz="6" w:space="0" w:color="auto"/>
              <w:bottom w:val="outset" w:sz="6" w:space="0" w:color="auto"/>
              <w:right w:val="outset" w:sz="6" w:space="0" w:color="auto"/>
            </w:tcBorders>
            <w:shd w:val="clear" w:color="auto" w:fill="auto"/>
            <w:hideMark/>
          </w:tcPr>
          <w:p w14:paraId="2785C6DB"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0</w:t>
            </w:r>
          </w:p>
        </w:tc>
        <w:tc>
          <w:tcPr>
            <w:tcW w:w="3005" w:type="dxa"/>
            <w:tcBorders>
              <w:top w:val="outset" w:sz="6" w:space="0" w:color="auto"/>
              <w:left w:val="outset" w:sz="6" w:space="0" w:color="auto"/>
              <w:bottom w:val="outset" w:sz="6" w:space="0" w:color="auto"/>
              <w:right w:val="outset" w:sz="6" w:space="0" w:color="auto"/>
            </w:tcBorders>
            <w:shd w:val="clear" w:color="auto" w:fill="auto"/>
            <w:hideMark/>
          </w:tcPr>
          <w:p w14:paraId="522A9713"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12 V</w:t>
            </w:r>
          </w:p>
        </w:tc>
      </w:tr>
      <w:tr w:rsidR="000F7BE8" w:rsidRPr="00A27506" w14:paraId="1C64C656" w14:textId="77777777" w:rsidTr="00971DE4">
        <w:tc>
          <w:tcPr>
            <w:tcW w:w="1468" w:type="dxa"/>
            <w:tcBorders>
              <w:top w:val="outset" w:sz="6" w:space="0" w:color="auto"/>
              <w:left w:val="outset" w:sz="6" w:space="0" w:color="auto"/>
              <w:bottom w:val="outset" w:sz="6" w:space="0" w:color="auto"/>
              <w:right w:val="outset" w:sz="6" w:space="0" w:color="auto"/>
            </w:tcBorders>
            <w:shd w:val="clear" w:color="auto" w:fill="auto"/>
            <w:hideMark/>
          </w:tcPr>
          <w:p w14:paraId="631A7959"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2,5</w:t>
            </w:r>
          </w:p>
        </w:tc>
        <w:tc>
          <w:tcPr>
            <w:tcW w:w="3063" w:type="dxa"/>
            <w:tcBorders>
              <w:top w:val="outset" w:sz="6" w:space="0" w:color="auto"/>
              <w:left w:val="outset" w:sz="6" w:space="0" w:color="auto"/>
              <w:bottom w:val="outset" w:sz="6" w:space="0" w:color="auto"/>
              <w:right w:val="outset" w:sz="6" w:space="0" w:color="auto"/>
            </w:tcBorders>
            <w:shd w:val="clear" w:color="auto" w:fill="auto"/>
            <w:hideMark/>
          </w:tcPr>
          <w:p w14:paraId="09AE344F"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3</w:t>
            </w:r>
          </w:p>
        </w:tc>
        <w:tc>
          <w:tcPr>
            <w:tcW w:w="3005" w:type="dxa"/>
            <w:tcBorders>
              <w:top w:val="outset" w:sz="6" w:space="0" w:color="auto"/>
              <w:left w:val="outset" w:sz="6" w:space="0" w:color="auto"/>
              <w:bottom w:val="outset" w:sz="6" w:space="0" w:color="auto"/>
              <w:right w:val="outset" w:sz="6" w:space="0" w:color="auto"/>
            </w:tcBorders>
            <w:shd w:val="clear" w:color="auto" w:fill="auto"/>
            <w:hideMark/>
          </w:tcPr>
          <w:p w14:paraId="7B198087" w14:textId="77777777" w:rsidR="000F7BE8" w:rsidRPr="00A27506" w:rsidRDefault="000F7BE8" w:rsidP="00E34679">
            <w:pPr>
              <w:spacing w:after="0" w:line="360" w:lineRule="auto"/>
              <w:jc w:val="center"/>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12 V</w:t>
            </w:r>
          </w:p>
        </w:tc>
      </w:tr>
    </w:tbl>
    <w:p w14:paraId="670A6164"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9. </w:t>
      </w:r>
      <w:r w:rsidRPr="00A27506">
        <w:rPr>
          <w:rFonts w:ascii="Times New Roman" w:eastAsia="Times New Roman" w:hAnsi="Times New Roman" w:cs="Times New Roman"/>
          <w:color w:val="000000"/>
          <w:sz w:val="28"/>
          <w:szCs w:val="28"/>
        </w:rPr>
        <w:t>Mạch khuếch đại điện áp có chức năng khuếch đại tín hiệu về mặt:</w:t>
      </w:r>
    </w:p>
    <w:p w14:paraId="2EE22C07" w14:textId="7A527E16"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Điện áp</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Dòng điện</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Công suất</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Tần số</w:t>
      </w:r>
    </w:p>
    <w:p w14:paraId="35BFE3BB"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Mạch khuếch đại là mạch điện mắc phối hợp giữa các linh kiện điện tử để khuếch đại tín hiệu về mặt điện áp, dòng điện, công suất.</w:t>
      </w:r>
    </w:p>
    <w:p w14:paraId="0A1DF79A"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10. </w:t>
      </w:r>
      <w:r w:rsidRPr="00A27506">
        <w:rPr>
          <w:rFonts w:ascii="Times New Roman" w:eastAsia="Times New Roman" w:hAnsi="Times New Roman" w:cs="Times New Roman"/>
          <w:color w:val="000000"/>
          <w:sz w:val="28"/>
          <w:szCs w:val="28"/>
        </w:rPr>
        <w:t>Mạch khuếch đại thường sử dụng linh kiện nào</w:t>
      </w:r>
      <w:r w:rsidR="00E34679" w:rsidRPr="00A27506">
        <w:rPr>
          <w:rFonts w:ascii="Times New Roman" w:eastAsia="Times New Roman" w:hAnsi="Times New Roman" w:cs="Times New Roman"/>
          <w:color w:val="000000"/>
          <w:sz w:val="28"/>
          <w:szCs w:val="28"/>
        </w:rPr>
        <w:t>?</w:t>
      </w:r>
    </w:p>
    <w:p w14:paraId="45B117DA" w14:textId="6B490E32"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sz w:val="28"/>
          <w:szCs w:val="28"/>
        </w:rPr>
        <w:t>Transistor</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IC</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C</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Transistor hoặc IC</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Điện trở</w:t>
      </w:r>
    </w:p>
    <w:p w14:paraId="35ECDB2A" w14:textId="1A1CE95B"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Mạch khuếch đại có thể dùng Transistor rời rác hoặc I</w:t>
      </w:r>
      <w:r w:rsidR="00E34679" w:rsidRPr="00A27506">
        <w:rPr>
          <w:rFonts w:ascii="Times New Roman" w:eastAsia="Times New Roman" w:hAnsi="Times New Roman" w:cs="Times New Roman"/>
          <w:b/>
          <w:color w:val="0000FF"/>
          <w:sz w:val="28"/>
          <w:szCs w:val="28"/>
        </w:rPr>
        <w:t>C.</w:t>
      </w:r>
    </w:p>
    <w:p w14:paraId="1FD602ED" w14:textId="77777777" w:rsidR="00E34679" w:rsidRPr="00A27506" w:rsidRDefault="000F7BE8" w:rsidP="00E34679">
      <w:pPr>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bCs/>
          <w:sz w:val="28"/>
          <w:szCs w:val="28"/>
        </w:rPr>
        <w:lastRenderedPageBreak/>
        <w:t xml:space="preserve">Câu 11. </w:t>
      </w:r>
      <w:r w:rsidRPr="00A27506">
        <w:rPr>
          <w:rFonts w:ascii="Times New Roman" w:eastAsia="Times New Roman" w:hAnsi="Times New Roman" w:cs="Times New Roman"/>
          <w:sz w:val="28"/>
          <w:szCs w:val="28"/>
        </w:rPr>
        <w:t>Trong mạch khuếch đại đảo, U</w:t>
      </w:r>
      <w:r w:rsidRPr="00A27506">
        <w:rPr>
          <w:rFonts w:ascii="Times New Roman" w:eastAsia="Times New Roman" w:hAnsi="Times New Roman" w:cs="Times New Roman"/>
          <w:sz w:val="28"/>
          <w:szCs w:val="28"/>
          <w:vertAlign w:val="subscript"/>
        </w:rPr>
        <w:t>VĐ </w:t>
      </w:r>
      <w:r w:rsidRPr="00A27506">
        <w:rPr>
          <w:rFonts w:ascii="Times New Roman" w:eastAsia="Times New Roman" w:hAnsi="Times New Roman" w:cs="Times New Roman"/>
          <w:sz w:val="28"/>
          <w:szCs w:val="28"/>
        </w:rPr>
        <w:t>là kí hiệu của:</w:t>
      </w:r>
    </w:p>
    <w:p w14:paraId="52A54B38" w14:textId="77777777"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Đầu vào đảo</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Đầu vào không đảo</w:t>
      </w:r>
      <w:r w:rsidRPr="00A27506">
        <w:rPr>
          <w:rFonts w:ascii="Times New Roman" w:eastAsia="Times New Roman" w:hAnsi="Times New Roman" w:cs="Times New Roman"/>
          <w:sz w:val="28"/>
          <w:szCs w:val="28"/>
        </w:rPr>
        <w:tab/>
      </w:r>
    </w:p>
    <w:p w14:paraId="620D360C" w14:textId="7609022C"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Đầu ra</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Đầu ra đảo</w:t>
      </w:r>
    </w:p>
    <w:p w14:paraId="2FDF4699"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w:t>
      </w:r>
    </w:p>
    <w:p w14:paraId="23A42610"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Đầu vào không đảo kí hiệu là U</w:t>
      </w:r>
      <w:r w:rsidRPr="00A27506">
        <w:rPr>
          <w:rFonts w:ascii="Times New Roman" w:eastAsia="Times New Roman" w:hAnsi="Times New Roman" w:cs="Times New Roman"/>
          <w:color w:val="000000"/>
          <w:sz w:val="28"/>
          <w:szCs w:val="28"/>
          <w:vertAlign w:val="subscript"/>
        </w:rPr>
        <w:t>VK</w:t>
      </w:r>
      <w:r w:rsidRPr="00A27506">
        <w:rPr>
          <w:rFonts w:ascii="Times New Roman" w:eastAsia="Times New Roman" w:hAnsi="Times New Roman" w:cs="Times New Roman"/>
          <w:color w:val="000000"/>
          <w:sz w:val="28"/>
          <w:szCs w:val="28"/>
        </w:rPr>
        <w:t> nên B sai</w:t>
      </w:r>
    </w:p>
    <w:p w14:paraId="6B54FC6A"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Đầu ra kí hiệu là U</w:t>
      </w:r>
      <w:r w:rsidRPr="00A27506">
        <w:rPr>
          <w:rFonts w:ascii="Times New Roman" w:eastAsia="Times New Roman" w:hAnsi="Times New Roman" w:cs="Times New Roman"/>
          <w:color w:val="000000"/>
          <w:sz w:val="28"/>
          <w:szCs w:val="28"/>
          <w:vertAlign w:val="subscript"/>
        </w:rPr>
        <w:t>ra</w:t>
      </w:r>
      <w:r w:rsidRPr="00A27506">
        <w:rPr>
          <w:rFonts w:ascii="Times New Roman" w:eastAsia="Times New Roman" w:hAnsi="Times New Roman" w:cs="Times New Roman"/>
          <w:color w:val="000000"/>
          <w:sz w:val="28"/>
          <w:szCs w:val="28"/>
        </w:rPr>
        <w:t> nên C sai</w:t>
      </w:r>
    </w:p>
    <w:p w14:paraId="36646F16"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Do B và C sai nên D cũng sai.</w:t>
      </w:r>
    </w:p>
    <w:p w14:paraId="46066D24" w14:textId="77777777" w:rsidR="000F7BE8" w:rsidRPr="00A27506" w:rsidRDefault="000F7BE8" w:rsidP="00E34679">
      <w:pPr>
        <w:spacing w:after="0" w:line="360" w:lineRule="auto"/>
        <w:ind w:left="992"/>
        <w:jc w:val="both"/>
        <w:rPr>
          <w:ins w:id="2" w:author="Unknown"/>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Vậy đáp án A đúng.</w:t>
      </w:r>
    </w:p>
    <w:p w14:paraId="240CBB24" w14:textId="77777777" w:rsidR="00E34679" w:rsidRPr="00A27506" w:rsidRDefault="000F7BE8" w:rsidP="00E34679">
      <w:pPr>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bCs/>
          <w:sz w:val="28"/>
          <w:szCs w:val="28"/>
        </w:rPr>
        <w:t>Câu 12. </w:t>
      </w:r>
      <w:r w:rsidRPr="00A27506">
        <w:rPr>
          <w:rFonts w:ascii="Times New Roman" w:eastAsia="Times New Roman" w:hAnsi="Times New Roman" w:cs="Times New Roman"/>
          <w:sz w:val="28"/>
          <w:szCs w:val="28"/>
        </w:rPr>
        <w:t>U</w:t>
      </w:r>
      <w:r w:rsidRPr="00A27506">
        <w:rPr>
          <w:rFonts w:ascii="Times New Roman" w:eastAsia="Times New Roman" w:hAnsi="Times New Roman" w:cs="Times New Roman"/>
          <w:sz w:val="28"/>
          <w:szCs w:val="28"/>
          <w:vertAlign w:val="subscript"/>
        </w:rPr>
        <w:t>VK</w:t>
      </w:r>
      <w:r w:rsidRPr="00A27506">
        <w:rPr>
          <w:rFonts w:ascii="Times New Roman" w:eastAsia="Times New Roman" w:hAnsi="Times New Roman" w:cs="Times New Roman"/>
          <w:sz w:val="28"/>
          <w:szCs w:val="28"/>
        </w:rPr>
        <w:t> là kí hiệu của:</w:t>
      </w:r>
    </w:p>
    <w:p w14:paraId="7990CC78" w14:textId="77777777"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sz w:val="28"/>
          <w:szCs w:val="28"/>
        </w:rPr>
        <w:t>Đầu vào đảo</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Đầu vào không đảo</w:t>
      </w:r>
      <w:r w:rsidRPr="00A27506">
        <w:rPr>
          <w:rFonts w:ascii="Times New Roman" w:eastAsia="Times New Roman" w:hAnsi="Times New Roman" w:cs="Times New Roman"/>
          <w:sz w:val="28"/>
          <w:szCs w:val="28"/>
        </w:rPr>
        <w:tab/>
      </w:r>
    </w:p>
    <w:p w14:paraId="3521262B" w14:textId="2A43794A"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Đầu ra</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Đầu ra đảo</w:t>
      </w:r>
    </w:p>
    <w:p w14:paraId="53C22034"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Giải thích:</w:t>
      </w:r>
    </w:p>
    <w:p w14:paraId="595A49E6" w14:textId="77777777" w:rsidR="000F7BE8" w:rsidRPr="00A27506" w:rsidRDefault="000F7BE8" w:rsidP="00E34679">
      <w:pPr>
        <w:spacing w:after="0" w:line="360" w:lineRule="auto"/>
        <w:ind w:left="992"/>
        <w:rPr>
          <w:rFonts w:ascii="Times New Roman" w:eastAsia="Times New Roman" w:hAnsi="Times New Roman" w:cs="Times New Roman"/>
          <w:sz w:val="28"/>
          <w:szCs w:val="28"/>
        </w:rPr>
      </w:pPr>
      <w:r w:rsidRPr="00A27506">
        <w:rPr>
          <w:rFonts w:ascii="Times New Roman" w:eastAsia="Times New Roman" w:hAnsi="Times New Roman" w:cs="Times New Roman"/>
          <w:sz w:val="28"/>
          <w:szCs w:val="28"/>
        </w:rPr>
        <w:t>+ Đầu vào đảo kí hiệu là U</w:t>
      </w:r>
      <w:r w:rsidRPr="00A27506">
        <w:rPr>
          <w:rFonts w:ascii="Times New Roman" w:eastAsia="Times New Roman" w:hAnsi="Times New Roman" w:cs="Times New Roman"/>
          <w:sz w:val="28"/>
          <w:szCs w:val="28"/>
          <w:vertAlign w:val="subscript"/>
        </w:rPr>
        <w:t>VĐ</w:t>
      </w:r>
      <w:r w:rsidRPr="00A27506">
        <w:rPr>
          <w:rFonts w:ascii="Times New Roman" w:eastAsia="Times New Roman" w:hAnsi="Times New Roman" w:cs="Times New Roman"/>
          <w:sz w:val="28"/>
          <w:szCs w:val="28"/>
        </w:rPr>
        <w:t> nên A sai</w:t>
      </w:r>
    </w:p>
    <w:p w14:paraId="77D1E2AE" w14:textId="77777777" w:rsidR="000F7BE8" w:rsidRPr="00A27506" w:rsidRDefault="000F7BE8" w:rsidP="00E34679">
      <w:pPr>
        <w:spacing w:after="0" w:line="360" w:lineRule="auto"/>
        <w:ind w:left="992"/>
        <w:rPr>
          <w:rFonts w:ascii="Times New Roman" w:eastAsia="Times New Roman" w:hAnsi="Times New Roman" w:cs="Times New Roman"/>
          <w:sz w:val="28"/>
          <w:szCs w:val="28"/>
        </w:rPr>
      </w:pPr>
      <w:r w:rsidRPr="00A27506">
        <w:rPr>
          <w:rFonts w:ascii="Times New Roman" w:eastAsia="Times New Roman" w:hAnsi="Times New Roman" w:cs="Times New Roman"/>
          <w:sz w:val="28"/>
          <w:szCs w:val="28"/>
        </w:rPr>
        <w:t>+ Đầu ra kí hiệu là U</w:t>
      </w:r>
      <w:r w:rsidRPr="00A27506">
        <w:rPr>
          <w:rFonts w:ascii="Times New Roman" w:eastAsia="Times New Roman" w:hAnsi="Times New Roman" w:cs="Times New Roman"/>
          <w:sz w:val="28"/>
          <w:szCs w:val="28"/>
          <w:vertAlign w:val="subscript"/>
        </w:rPr>
        <w:t>ra</w:t>
      </w:r>
      <w:r w:rsidRPr="00A27506">
        <w:rPr>
          <w:rFonts w:ascii="Times New Roman" w:eastAsia="Times New Roman" w:hAnsi="Times New Roman" w:cs="Times New Roman"/>
          <w:sz w:val="28"/>
          <w:szCs w:val="28"/>
        </w:rPr>
        <w:t> nên C sai</w:t>
      </w:r>
    </w:p>
    <w:p w14:paraId="49F21D27" w14:textId="77777777" w:rsidR="000F7BE8" w:rsidRPr="00A27506" w:rsidRDefault="000F7BE8" w:rsidP="00E34679">
      <w:pPr>
        <w:spacing w:after="0" w:line="360" w:lineRule="auto"/>
        <w:ind w:left="992"/>
        <w:rPr>
          <w:rFonts w:ascii="Times New Roman" w:eastAsia="Times New Roman" w:hAnsi="Times New Roman" w:cs="Times New Roman"/>
          <w:sz w:val="28"/>
          <w:szCs w:val="28"/>
        </w:rPr>
      </w:pPr>
      <w:r w:rsidRPr="00A27506">
        <w:rPr>
          <w:rFonts w:ascii="Times New Roman" w:eastAsia="Times New Roman" w:hAnsi="Times New Roman" w:cs="Times New Roman"/>
          <w:sz w:val="28"/>
          <w:szCs w:val="28"/>
        </w:rPr>
        <w:t>+ Do A và C sai nên D cũng sai.</w:t>
      </w:r>
    </w:p>
    <w:p w14:paraId="5B358E88"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13. </w:t>
      </w:r>
      <w:r w:rsidRPr="00A27506">
        <w:rPr>
          <w:rFonts w:ascii="Times New Roman" w:eastAsia="Times New Roman" w:hAnsi="Times New Roman" w:cs="Times New Roman"/>
          <w:color w:val="000000"/>
          <w:sz w:val="28"/>
          <w:szCs w:val="28"/>
        </w:rPr>
        <w:t>U</w:t>
      </w:r>
      <w:r w:rsidRPr="00A27506">
        <w:rPr>
          <w:rFonts w:ascii="Times New Roman" w:eastAsia="Times New Roman" w:hAnsi="Times New Roman" w:cs="Times New Roman"/>
          <w:color w:val="000000"/>
          <w:sz w:val="28"/>
          <w:szCs w:val="28"/>
          <w:vertAlign w:val="subscript"/>
        </w:rPr>
        <w:t>ra </w:t>
      </w:r>
      <w:r w:rsidRPr="00A27506">
        <w:rPr>
          <w:rFonts w:ascii="Times New Roman" w:eastAsia="Times New Roman" w:hAnsi="Times New Roman" w:cs="Times New Roman"/>
          <w:color w:val="000000"/>
          <w:sz w:val="28"/>
          <w:szCs w:val="28"/>
        </w:rPr>
        <w:t>là kí hiệu của:</w:t>
      </w:r>
    </w:p>
    <w:p w14:paraId="19881B0D" w14:textId="77777777"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sz w:val="28"/>
          <w:szCs w:val="28"/>
        </w:rPr>
        <w:t>Đầu vào đảo</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Đầu vào không đảo</w:t>
      </w:r>
      <w:r w:rsidRPr="00A27506">
        <w:rPr>
          <w:rFonts w:ascii="Times New Roman" w:eastAsia="Times New Roman" w:hAnsi="Times New Roman" w:cs="Times New Roman"/>
          <w:sz w:val="28"/>
          <w:szCs w:val="28"/>
        </w:rPr>
        <w:tab/>
      </w:r>
    </w:p>
    <w:p w14:paraId="2AE7B4D4" w14:textId="43010776"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t>C</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Đầu ra</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Đầu ra đảo</w:t>
      </w:r>
    </w:p>
    <w:p w14:paraId="1610F2AC"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w:t>
      </w:r>
    </w:p>
    <w:p w14:paraId="233A792B"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Đầu vào không đảo kí hiệu là U</w:t>
      </w:r>
      <w:r w:rsidRPr="00A27506">
        <w:rPr>
          <w:rFonts w:ascii="Times New Roman" w:eastAsia="Times New Roman" w:hAnsi="Times New Roman" w:cs="Times New Roman"/>
          <w:color w:val="000000"/>
          <w:sz w:val="28"/>
          <w:szCs w:val="28"/>
          <w:vertAlign w:val="subscript"/>
        </w:rPr>
        <w:t>VK</w:t>
      </w:r>
      <w:r w:rsidRPr="00A27506">
        <w:rPr>
          <w:rFonts w:ascii="Times New Roman" w:eastAsia="Times New Roman" w:hAnsi="Times New Roman" w:cs="Times New Roman"/>
          <w:color w:val="000000"/>
          <w:sz w:val="28"/>
          <w:szCs w:val="28"/>
        </w:rPr>
        <w:t> nên B sai</w:t>
      </w:r>
    </w:p>
    <w:p w14:paraId="15472171"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Đầu vào đảo kí hiệu là U</w:t>
      </w:r>
      <w:r w:rsidRPr="00A27506">
        <w:rPr>
          <w:rFonts w:ascii="Times New Roman" w:eastAsia="Times New Roman" w:hAnsi="Times New Roman" w:cs="Times New Roman"/>
          <w:color w:val="000000"/>
          <w:sz w:val="28"/>
          <w:szCs w:val="28"/>
          <w:vertAlign w:val="subscript"/>
        </w:rPr>
        <w:t>VĐ</w:t>
      </w:r>
      <w:r w:rsidRPr="00A27506">
        <w:rPr>
          <w:rFonts w:ascii="Times New Roman" w:eastAsia="Times New Roman" w:hAnsi="Times New Roman" w:cs="Times New Roman"/>
          <w:color w:val="000000"/>
          <w:sz w:val="28"/>
          <w:szCs w:val="28"/>
        </w:rPr>
        <w:t> nên A sai</w:t>
      </w:r>
    </w:p>
    <w:p w14:paraId="64DAB614"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 Do B và A sai nên D cũng sai.</w:t>
      </w:r>
    </w:p>
    <w:p w14:paraId="358808CA"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color w:val="000000"/>
          <w:sz w:val="28"/>
          <w:szCs w:val="28"/>
        </w:rPr>
        <w:t>Vậy đáp án C đúng.</w:t>
      </w:r>
    </w:p>
    <w:p w14:paraId="7D76F36F"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14. </w:t>
      </w:r>
      <w:r w:rsidRPr="00A27506">
        <w:rPr>
          <w:rFonts w:ascii="Times New Roman" w:eastAsia="Times New Roman" w:hAnsi="Times New Roman" w:cs="Times New Roman"/>
          <w:color w:val="000000"/>
          <w:sz w:val="28"/>
          <w:szCs w:val="28"/>
        </w:rPr>
        <w:t>IC khuếch đại thuật toán là bộ khuếch đại dòng:</w:t>
      </w:r>
    </w:p>
    <w:p w14:paraId="4C383046" w14:textId="22A0BA02"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color w:val="000000"/>
          <w:sz w:val="28"/>
          <w:szCs w:val="28"/>
        </w:rPr>
        <w:t>1 chiều</w:t>
      </w:r>
      <w:r w:rsidRPr="00A27506">
        <w:rPr>
          <w:rFonts w:ascii="Times New Roman" w:eastAsia="Times New Roman" w:hAnsi="Times New Roman" w:cs="Times New Roman"/>
          <w:color w:val="000000"/>
          <w:sz w:val="28"/>
          <w:szCs w:val="28"/>
        </w:rPr>
        <w:tab/>
      </w:r>
      <w:r w:rsidR="00673C7B">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color w:val="000000"/>
          <w:sz w:val="28"/>
          <w:szCs w:val="28"/>
        </w:rPr>
        <w:t>2 chiều</w:t>
      </w:r>
      <w:r w:rsidR="00C71D72" w:rsidRPr="00A27506">
        <w:rPr>
          <w:rFonts w:ascii="Times New Roman" w:eastAsia="Times New Roman" w:hAnsi="Times New Roman" w:cs="Times New Roman"/>
          <w:color w:val="000000"/>
          <w:sz w:val="28"/>
          <w:szCs w:val="28"/>
        </w:rPr>
        <w:tab/>
      </w:r>
    </w:p>
    <w:p w14:paraId="147D16FC" w14:textId="0B0CAAA2"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1 chiều và 2 chiều</w:t>
      </w:r>
      <w:r w:rsidRPr="00A27506">
        <w:rPr>
          <w:rFonts w:ascii="Times New Roman" w:eastAsia="Times New Roman" w:hAnsi="Times New Roman" w:cs="Times New Roman"/>
          <w:color w:val="000000"/>
          <w:sz w:val="28"/>
          <w:szCs w:val="28"/>
        </w:rPr>
        <w:tab/>
      </w:r>
      <w:r w:rsidR="00673C7B">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1 chiều hoặc 2 chiều</w:t>
      </w:r>
    </w:p>
    <w:p w14:paraId="1DE773D3"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IC khuếch đại thuật toán là bộ khuếch đại dòng 1 chiều, gồm nhiều tầng, ghép trực tiếp, có hệ số khuếch đại lớn, có hai đầu vào và 1 đầu ra.</w:t>
      </w:r>
    </w:p>
    <w:p w14:paraId="7CF323D2"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15. </w:t>
      </w:r>
      <w:r w:rsidRPr="00A27506">
        <w:rPr>
          <w:rFonts w:ascii="Times New Roman" w:eastAsia="Times New Roman" w:hAnsi="Times New Roman" w:cs="Times New Roman"/>
          <w:color w:val="000000"/>
          <w:sz w:val="28"/>
          <w:szCs w:val="28"/>
        </w:rPr>
        <w:t>IC khuếch đại thuật toán có hệ số khuếch đại như thế nào?</w:t>
      </w:r>
    </w:p>
    <w:p w14:paraId="511A940F" w14:textId="03AED8CC"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lastRenderedPageBreak/>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Lớn</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Nhỏ</w:t>
      </w:r>
      <w:r w:rsidRPr="00A27506">
        <w:rPr>
          <w:rFonts w:ascii="Times New Roman" w:eastAsia="Times New Roman" w:hAnsi="Times New Roman" w:cs="Times New Roman"/>
          <w:sz w:val="28"/>
          <w:szCs w:val="28"/>
        </w:rPr>
        <w:tab/>
      </w:r>
    </w:p>
    <w:p w14:paraId="3B083E56" w14:textId="65BFB950"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Trung bình</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Trung bình và nhỏ</w:t>
      </w:r>
    </w:p>
    <w:p w14:paraId="464C3179"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IC khuếch đại thuật toán là bộ khuếch đại dòng 1 chiều, gồm nhiều tầng, ghép trực tiếp, có hệ số khuếch đại lớn, có hai đầu vào và 1 đầu ra.</w:t>
      </w:r>
    </w:p>
    <w:p w14:paraId="4A59832D"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16. </w:t>
      </w:r>
      <w:r w:rsidRPr="00A27506">
        <w:rPr>
          <w:rFonts w:ascii="Times New Roman" w:eastAsia="Times New Roman" w:hAnsi="Times New Roman" w:cs="Times New Roman"/>
          <w:color w:val="000000"/>
          <w:sz w:val="28"/>
          <w:szCs w:val="28"/>
        </w:rPr>
        <w:t>IC khuếch đại thuật toán có các tầng ghép:</w:t>
      </w:r>
    </w:p>
    <w:p w14:paraId="1043850F" w14:textId="3C452A66"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Trực tiếp</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color w:val="000000"/>
          <w:sz w:val="28"/>
          <w:szCs w:val="28"/>
        </w:rPr>
        <w:t>Gián tiếp</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Song song</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Nối tiếp</w:t>
      </w:r>
    </w:p>
    <w:p w14:paraId="0954535D" w14:textId="209D6FF9"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IC khuếch đại thuật toán là bộ khuếch đại dòng 1 chiều, gồm nhiều tầng, ghép trực tiếp, có hệ số khuếch đại lớn, có hai đầu vào và 1 đầu ra.</w:t>
      </w:r>
    </w:p>
    <w:p w14:paraId="0D483009"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17. </w:t>
      </w:r>
      <w:r w:rsidRPr="00A27506">
        <w:rPr>
          <w:rFonts w:ascii="Times New Roman" w:eastAsia="Times New Roman" w:hAnsi="Times New Roman" w:cs="Times New Roman"/>
          <w:color w:val="000000"/>
          <w:sz w:val="28"/>
          <w:szCs w:val="28"/>
        </w:rPr>
        <w:t>IC khuếch đại thuật toán có mấy đầu vào?</w:t>
      </w:r>
    </w:p>
    <w:p w14:paraId="6AA0106E" w14:textId="561FA693"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color w:val="000000"/>
          <w:sz w:val="28"/>
          <w:szCs w:val="28"/>
        </w:rPr>
        <w:t>1</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2</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3</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4</w:t>
      </w:r>
    </w:p>
    <w:p w14:paraId="19A34101"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IC khuếch đại thuật toán có 2 đầu vào đảo và không đảo.</w:t>
      </w:r>
    </w:p>
    <w:p w14:paraId="0DD06112"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18. </w:t>
      </w:r>
      <w:r w:rsidRPr="00A27506">
        <w:rPr>
          <w:rFonts w:ascii="Times New Roman" w:eastAsia="Times New Roman" w:hAnsi="Times New Roman" w:cs="Times New Roman"/>
          <w:color w:val="000000"/>
          <w:sz w:val="28"/>
          <w:szCs w:val="28"/>
        </w:rPr>
        <w:t>IC khuếch đại thuật toán có mấy đầu ra?</w:t>
      </w:r>
    </w:p>
    <w:p w14:paraId="00133271" w14:textId="42A91D2D"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1</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color w:val="000000"/>
          <w:sz w:val="28"/>
          <w:szCs w:val="28"/>
        </w:rPr>
        <w:t>2</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3</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4</w:t>
      </w:r>
    </w:p>
    <w:p w14:paraId="7B82D6A3"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IC khuếch đại thuật toán là bộ khuếch đại dòng 1 chiều, gồm nhiều tầng, ghép trực tiếp, có hệ số khuếch đại lớn, có hai đầu vào và 1 đầu ra.</w:t>
      </w:r>
    </w:p>
    <w:p w14:paraId="49D72D0B"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 xml:space="preserve">Câu 19. </w:t>
      </w:r>
      <w:r w:rsidRPr="00A27506">
        <w:rPr>
          <w:rFonts w:ascii="Times New Roman" w:eastAsia="Times New Roman" w:hAnsi="Times New Roman" w:cs="Times New Roman"/>
          <w:color w:val="000000"/>
          <w:sz w:val="28"/>
          <w:szCs w:val="28"/>
        </w:rPr>
        <w:t>Đầu vào đảo của IC khuếch đại thuật toán có kí hiệu dấu:</w:t>
      </w:r>
    </w:p>
    <w:p w14:paraId="1B9491E2" w14:textId="2DAD43F9"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Trừ</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sz w:val="28"/>
          <w:szCs w:val="28"/>
        </w:rPr>
        <w:t>Cộng</w:t>
      </w:r>
      <w:r w:rsidRPr="00A27506">
        <w:rPr>
          <w:rFonts w:ascii="Times New Roman" w:eastAsia="Times New Roman" w:hAnsi="Times New Roman" w:cs="Times New Roman"/>
          <w:sz w:val="28"/>
          <w:szCs w:val="28"/>
        </w:rPr>
        <w:tab/>
      </w:r>
    </w:p>
    <w:p w14:paraId="4361B2D2" w14:textId="07351C8A"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Trừ hoặc cộng đều được</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Trừ và cộng</w:t>
      </w:r>
    </w:p>
    <w:p w14:paraId="161605F2"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Vì tín hiệu đi vào đầu vào đảo thì tín hiệu ra ngược dấu với tín hiệu vào nên sẽ có kí hiệu dấu trừ.</w:t>
      </w:r>
    </w:p>
    <w:p w14:paraId="02369BBC"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 xml:space="preserve">Câu 20. </w:t>
      </w:r>
      <w:r w:rsidRPr="00A27506">
        <w:rPr>
          <w:rFonts w:ascii="Times New Roman" w:eastAsia="Times New Roman" w:hAnsi="Times New Roman" w:cs="Times New Roman"/>
          <w:color w:val="000000"/>
          <w:sz w:val="28"/>
          <w:szCs w:val="28"/>
        </w:rPr>
        <w:t>Đầu vào không đảo của IC khuếch đại thuật toán có kí hiệu dấu:</w:t>
      </w:r>
    </w:p>
    <w:p w14:paraId="3247BB35" w14:textId="04E5A32B" w:rsidR="00673C7B"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sz w:val="28"/>
          <w:szCs w:val="28"/>
        </w:rPr>
        <w:t>Trừ</w:t>
      </w:r>
      <w:r w:rsidRPr="00A27506">
        <w:rPr>
          <w:rFonts w:ascii="Times New Roman" w:eastAsia="Times New Roman" w:hAnsi="Times New Roman" w:cs="Times New Roman"/>
          <w:sz w:val="28"/>
          <w:szCs w:val="28"/>
        </w:rPr>
        <w:tab/>
      </w:r>
      <w:r w:rsidR="00673C7B">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Cộng</w:t>
      </w:r>
      <w:r w:rsidRPr="00A27506">
        <w:rPr>
          <w:rFonts w:ascii="Times New Roman" w:eastAsia="Times New Roman" w:hAnsi="Times New Roman" w:cs="Times New Roman"/>
          <w:sz w:val="28"/>
          <w:szCs w:val="28"/>
        </w:rPr>
        <w:tab/>
      </w:r>
    </w:p>
    <w:p w14:paraId="17E30F77" w14:textId="6B157C20"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sz w:val="28"/>
          <w:szCs w:val="28"/>
        </w:rPr>
        <w:t>Trừ hoặc cộng đều được</w:t>
      </w:r>
      <w:r w:rsidRPr="00A27506">
        <w:rPr>
          <w:rFonts w:ascii="Times New Roman" w:eastAsia="Times New Roman" w:hAnsi="Times New Roman" w:cs="Times New Roman"/>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sz w:val="28"/>
          <w:szCs w:val="28"/>
        </w:rPr>
        <w:t>Trừ và cộng</w:t>
      </w:r>
    </w:p>
    <w:p w14:paraId="7CD4FACE"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Vì tín hiệu đi vào đầu vào không đảo thì tín hiệu ra cùng dấu với tín hiệu vào nên sẽ có kí hiệu dấu cộng.</w:t>
      </w:r>
    </w:p>
    <w:p w14:paraId="3A866976"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21. </w:t>
      </w:r>
      <w:r w:rsidRPr="00A27506">
        <w:rPr>
          <w:rFonts w:ascii="Times New Roman" w:eastAsia="Times New Roman" w:hAnsi="Times New Roman" w:cs="Times New Roman"/>
          <w:color w:val="000000"/>
          <w:sz w:val="28"/>
          <w:szCs w:val="28"/>
        </w:rPr>
        <w:t>Mạch tạo xung giúp biến đổi điện:</w:t>
      </w:r>
    </w:p>
    <w:p w14:paraId="24D01307" w14:textId="78B163F6"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rPr>
        <w:t xml:space="preserve">A. </w:t>
      </w:r>
      <w:r w:rsidR="000F7BE8" w:rsidRPr="00A27506">
        <w:rPr>
          <w:rFonts w:ascii="Times New Roman" w:eastAsia="Times New Roman" w:hAnsi="Times New Roman" w:cs="Times New Roman"/>
          <w:color w:val="000000"/>
          <w:sz w:val="28"/>
          <w:szCs w:val="28"/>
        </w:rPr>
        <w:t>Xoay chiều</w:t>
      </w:r>
      <w:r w:rsidRPr="00A27506">
        <w:rPr>
          <w:rFonts w:ascii="Times New Roman" w:eastAsia="Times New Roman" w:hAnsi="Times New Roman" w:cs="Times New Roman"/>
          <w:color w:val="000000"/>
          <w:sz w:val="28"/>
          <w:szCs w:val="28"/>
        </w:rPr>
        <w:tab/>
      </w:r>
      <w:r w:rsidR="00673C7B">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u w:val="single"/>
        </w:rPr>
        <w:t>B</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sz w:val="28"/>
          <w:szCs w:val="28"/>
        </w:rPr>
        <w:t>Một chiều</w:t>
      </w:r>
    </w:p>
    <w:p w14:paraId="7596CBB3" w14:textId="37545ED6"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Xoay chiều hoặc một chiều</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Xoay chiều và một chiều</w:t>
      </w:r>
    </w:p>
    <w:p w14:paraId="3511880A" w14:textId="77777777" w:rsidR="000F7BE8"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lastRenderedPageBreak/>
        <w:t>Giải thích: </w:t>
      </w:r>
      <w:r w:rsidRPr="00A27506">
        <w:rPr>
          <w:rFonts w:ascii="Times New Roman" w:eastAsia="Times New Roman" w:hAnsi="Times New Roman" w:cs="Times New Roman"/>
          <w:color w:val="000000"/>
          <w:sz w:val="28"/>
          <w:szCs w:val="28"/>
        </w:rPr>
        <w:t>Mạch tạo xung là mạch điện mắc phối hợp giữa các linh kiện điện tử để biến đổi năng lượng của dòng điện một chiều thành năng lượng dao động điện có dạng xung và tần số theo yêu cầu.</w:t>
      </w:r>
    </w:p>
    <w:p w14:paraId="0200FF7D" w14:textId="77777777" w:rsidR="00E34679" w:rsidRPr="00A27506" w:rsidRDefault="000F7BE8" w:rsidP="00E34679">
      <w:pPr>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Câu 22. </w:t>
      </w:r>
      <w:r w:rsidRPr="00A27506">
        <w:rPr>
          <w:rFonts w:ascii="Times New Roman" w:eastAsia="Times New Roman" w:hAnsi="Times New Roman" w:cs="Times New Roman"/>
          <w:color w:val="000000"/>
          <w:sz w:val="28"/>
          <w:szCs w:val="28"/>
        </w:rPr>
        <w:t>Mạch tạo xung giúp biến đổi điện một chiều thành điện:</w:t>
      </w:r>
    </w:p>
    <w:p w14:paraId="501162AC" w14:textId="4854CF2D"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u w:val="single"/>
        </w:rPr>
        <w:t>A</w:t>
      </w:r>
      <w:r w:rsidRPr="00A27506">
        <w:rPr>
          <w:rFonts w:ascii="Times New Roman" w:eastAsia="Times New Roman" w:hAnsi="Times New Roman" w:cs="Times New Roman"/>
          <w:b/>
          <w:color w:val="0000FF"/>
          <w:sz w:val="28"/>
          <w:szCs w:val="28"/>
        </w:rPr>
        <w:t xml:space="preserve">. </w:t>
      </w:r>
      <w:r w:rsidR="000F7BE8" w:rsidRPr="00A27506">
        <w:rPr>
          <w:rFonts w:ascii="Times New Roman" w:eastAsia="Times New Roman" w:hAnsi="Times New Roman" w:cs="Times New Roman"/>
          <w:color w:val="000000"/>
          <w:sz w:val="28"/>
          <w:szCs w:val="28"/>
        </w:rPr>
        <w:t>Xoay chiều</w:t>
      </w:r>
      <w:r w:rsidRPr="00A27506">
        <w:rPr>
          <w:rFonts w:ascii="Times New Roman" w:eastAsia="Times New Roman" w:hAnsi="Times New Roman" w:cs="Times New Roman"/>
          <w:color w:val="000000"/>
          <w:sz w:val="28"/>
          <w:szCs w:val="28"/>
        </w:rPr>
        <w:tab/>
      </w:r>
      <w:r w:rsidR="00673C7B">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B. </w:t>
      </w:r>
      <w:r w:rsidR="000F7BE8" w:rsidRPr="00A27506">
        <w:rPr>
          <w:rFonts w:ascii="Times New Roman" w:eastAsia="Times New Roman" w:hAnsi="Times New Roman" w:cs="Times New Roman"/>
          <w:color w:val="000000"/>
          <w:sz w:val="28"/>
          <w:szCs w:val="28"/>
        </w:rPr>
        <w:t>Một chiều</w:t>
      </w:r>
    </w:p>
    <w:p w14:paraId="121FFD12" w14:textId="1BB2098D" w:rsidR="000F7BE8"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color w:val="000000"/>
          <w:sz w:val="28"/>
          <w:szCs w:val="28"/>
        </w:rPr>
      </w:pPr>
      <w:r w:rsidRPr="00A27506">
        <w:rPr>
          <w:rFonts w:ascii="Times New Roman" w:eastAsia="Times New Roman" w:hAnsi="Times New Roman" w:cs="Times New Roman"/>
          <w:b/>
          <w:color w:val="0000FF"/>
          <w:sz w:val="28"/>
          <w:szCs w:val="28"/>
        </w:rPr>
        <w:t xml:space="preserve">C. </w:t>
      </w:r>
      <w:r w:rsidR="000F7BE8" w:rsidRPr="00A27506">
        <w:rPr>
          <w:rFonts w:ascii="Times New Roman" w:eastAsia="Times New Roman" w:hAnsi="Times New Roman" w:cs="Times New Roman"/>
          <w:color w:val="000000"/>
          <w:sz w:val="28"/>
          <w:szCs w:val="28"/>
        </w:rPr>
        <w:t>Xoay chiều hoặc một chiều</w:t>
      </w:r>
      <w:r w:rsidRPr="00A27506">
        <w:rPr>
          <w:rFonts w:ascii="Times New Roman" w:eastAsia="Times New Roman" w:hAnsi="Times New Roman" w:cs="Times New Roman"/>
          <w:color w:val="000000"/>
          <w:sz w:val="28"/>
          <w:szCs w:val="28"/>
        </w:rPr>
        <w:tab/>
      </w:r>
      <w:r w:rsidRPr="00A27506">
        <w:rPr>
          <w:rFonts w:ascii="Times New Roman" w:eastAsia="Times New Roman" w:hAnsi="Times New Roman" w:cs="Times New Roman"/>
          <w:b/>
          <w:color w:val="0000FF"/>
          <w:sz w:val="28"/>
          <w:szCs w:val="28"/>
        </w:rPr>
        <w:t xml:space="preserve">D. </w:t>
      </w:r>
      <w:r w:rsidR="000F7BE8" w:rsidRPr="00A27506">
        <w:rPr>
          <w:rFonts w:ascii="Times New Roman" w:eastAsia="Times New Roman" w:hAnsi="Times New Roman" w:cs="Times New Roman"/>
          <w:color w:val="000000"/>
          <w:sz w:val="28"/>
          <w:szCs w:val="28"/>
        </w:rPr>
        <w:t>Xoay chiều và một chiều</w:t>
      </w:r>
    </w:p>
    <w:p w14:paraId="556AF5B8" w14:textId="35C32E90" w:rsidR="000F7BE8" w:rsidRPr="00A27506" w:rsidRDefault="000F7BE8" w:rsidP="00E34679">
      <w:pPr>
        <w:spacing w:after="0" w:line="360" w:lineRule="auto"/>
        <w:ind w:left="992"/>
        <w:rPr>
          <w:rFonts w:ascii="Times New Roman" w:eastAsia="Times New Roman" w:hAnsi="Times New Roman" w:cs="Times New Roman"/>
          <w:color w:val="000000"/>
          <w:sz w:val="28"/>
          <w:szCs w:val="28"/>
        </w:rPr>
      </w:pPr>
      <w:r w:rsidRPr="00A27506">
        <w:rPr>
          <w:rFonts w:ascii="Times New Roman" w:eastAsia="Times New Roman" w:hAnsi="Times New Roman" w:cs="Times New Roman"/>
          <w:b/>
          <w:bCs/>
          <w:color w:val="000000"/>
          <w:sz w:val="28"/>
          <w:szCs w:val="28"/>
        </w:rPr>
        <w:t>Giải thích: </w:t>
      </w:r>
      <w:r w:rsidRPr="00A27506">
        <w:rPr>
          <w:rFonts w:ascii="Times New Roman" w:eastAsia="Times New Roman" w:hAnsi="Times New Roman" w:cs="Times New Roman"/>
          <w:color w:val="000000"/>
          <w:sz w:val="28"/>
          <w:szCs w:val="28"/>
        </w:rPr>
        <w:t>Mạch tạo xung là mạch điện mắc phối hợp giữa các linh kiện điện tử để biến đổi năng lượng của dòng điện một chiều thành năng lượng dao động điện có dạng xung và tần số theo yêu cầu.</w:t>
      </w:r>
    </w:p>
    <w:p w14:paraId="03616DFD" w14:textId="77777777" w:rsidR="000F7BE8" w:rsidRPr="00A27506" w:rsidRDefault="000F7BE8" w:rsidP="00E34679">
      <w:pPr>
        <w:spacing w:after="0" w:line="360" w:lineRule="auto"/>
        <w:ind w:left="992"/>
        <w:jc w:val="both"/>
        <w:rPr>
          <w:rFonts w:ascii="Times New Roman" w:hAnsi="Times New Roman" w:cs="Times New Roman"/>
          <w:b/>
          <w:color w:val="000000" w:themeColor="text1"/>
          <w:sz w:val="28"/>
          <w:szCs w:val="28"/>
        </w:rPr>
      </w:pPr>
      <w:r w:rsidRPr="00A27506">
        <w:rPr>
          <w:rFonts w:ascii="Times New Roman" w:eastAsia="Times New Roman" w:hAnsi="Times New Roman" w:cs="Times New Roman"/>
          <w:b/>
          <w:bCs/>
          <w:sz w:val="28"/>
          <w:szCs w:val="28"/>
          <w:lang w:eastAsia="vi-VN"/>
        </w:rPr>
        <w:t>DẠNG 2: TRẮC NGHIỆM ĐÚNG - SAI</w:t>
      </w:r>
    </w:p>
    <w:p w14:paraId="4BC523BA" w14:textId="77777777" w:rsidR="000F7BE8"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1:</w:t>
      </w:r>
      <w:r w:rsidRPr="00A27506">
        <w:rPr>
          <w:rFonts w:ascii="Times New Roman" w:hAnsi="Times New Roman" w:cs="Times New Roman"/>
          <w:sz w:val="28"/>
          <w:szCs w:val="28"/>
        </w:rPr>
        <w:t xml:space="preserve"> Trong giờ Công nghệ, sau khi tìm hiểu về mạch khuếch đại đảo và mạch khuếch đại không đảo, một học sinh đưa ra kết luận như sau:</w:t>
      </w:r>
    </w:p>
    <w:p w14:paraId="64F885D6" w14:textId="77777777" w:rsidR="000F7BE8"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FF0000"/>
          <w:sz w:val="28"/>
          <w:szCs w:val="28"/>
          <w:u w:val="single"/>
        </w:rPr>
        <w:t>a.</w:t>
      </w:r>
      <w:r w:rsidRPr="00A27506">
        <w:rPr>
          <w:rFonts w:ascii="Times New Roman" w:hAnsi="Times New Roman" w:cs="Times New Roman"/>
          <w:sz w:val="28"/>
          <w:szCs w:val="28"/>
        </w:rPr>
        <w:t xml:space="preserve"> Mạch khuếch đại đảo có tín hiệu lối ra ngược pha so với tín hiệu lối vào.</w:t>
      </w:r>
    </w:p>
    <w:p w14:paraId="2D3358D5" w14:textId="2BB5B8B9" w:rsidR="000F7BE8"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b.</w:t>
      </w:r>
      <w:r w:rsidR="00E34679" w:rsidRPr="00A27506">
        <w:rPr>
          <w:rFonts w:ascii="Times New Roman" w:hAnsi="Times New Roman" w:cs="Times New Roman"/>
          <w:sz w:val="28"/>
          <w:szCs w:val="28"/>
        </w:rPr>
        <w:t xml:space="preserve"> </w:t>
      </w:r>
      <w:r w:rsidRPr="00A27506">
        <w:rPr>
          <w:rFonts w:ascii="Times New Roman" w:hAnsi="Times New Roman" w:cs="Times New Roman"/>
          <w:sz w:val="28"/>
          <w:szCs w:val="28"/>
        </w:rPr>
        <w:t>Mạch khuếch đại không đảo có tín hiệu lối ra ngược pha so với tín hiệu lối vào.</w:t>
      </w:r>
    </w:p>
    <w:p w14:paraId="25E3A10C" w14:textId="0C7C24F4" w:rsidR="000F7BE8"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sz w:val="28"/>
          <w:szCs w:val="28"/>
        </w:rPr>
        <w:t>c. Mạch khuếch đại đảo thường ứng dụng để khuếch đại tín hiệu điện áp DC hoặc A</w:t>
      </w:r>
      <w:r w:rsidR="00E34679" w:rsidRPr="00A27506">
        <w:rPr>
          <w:rFonts w:ascii="Times New Roman" w:hAnsi="Times New Roman" w:cs="Times New Roman"/>
          <w:b/>
          <w:color w:val="0000FF"/>
          <w:sz w:val="28"/>
          <w:szCs w:val="28"/>
        </w:rPr>
        <w:t>C.</w:t>
      </w:r>
    </w:p>
    <w:p w14:paraId="3005AD8B" w14:textId="77777777" w:rsidR="00E34679"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FF0000"/>
          <w:sz w:val="28"/>
          <w:szCs w:val="28"/>
          <w:u w:val="single"/>
        </w:rPr>
        <w:t>d.</w:t>
      </w:r>
      <w:r w:rsidRPr="00A27506">
        <w:rPr>
          <w:rFonts w:ascii="Times New Roman" w:hAnsi="Times New Roman" w:cs="Times New Roman"/>
          <w:sz w:val="28"/>
          <w:szCs w:val="28"/>
        </w:rPr>
        <w:t xml:space="preserve"> Trong mạch khuếch đại không đảo, nếu tín hiệu U</w:t>
      </w:r>
      <w:r w:rsidRPr="00A27506">
        <w:rPr>
          <w:rFonts w:ascii="Times New Roman" w:hAnsi="Times New Roman" w:cs="Times New Roman"/>
          <w:sz w:val="28"/>
          <w:szCs w:val="28"/>
          <w:vertAlign w:val="subscript"/>
        </w:rPr>
        <w:t>vào</w:t>
      </w:r>
      <w:r w:rsidRPr="00A27506">
        <w:rPr>
          <w:rFonts w:ascii="Times New Roman" w:hAnsi="Times New Roman" w:cs="Times New Roman"/>
          <w:sz w:val="28"/>
          <w:szCs w:val="28"/>
        </w:rPr>
        <w:t> là sóng hình sin có biên độ 4 V, R2 = 500 Ω và R₁ = 200 Ω, khi đó điện áp ra bằng 14V.</w:t>
      </w:r>
    </w:p>
    <w:p w14:paraId="6E4F204D" w14:textId="77777777" w:rsidR="00E34679" w:rsidRPr="00A27506" w:rsidRDefault="000F7BE8"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sz w:val="28"/>
          <w:szCs w:val="28"/>
        </w:rPr>
        <w:t>Câu 2:</w:t>
      </w:r>
      <w:r w:rsidRPr="00A27506">
        <w:rPr>
          <w:rFonts w:ascii="Times New Roman" w:hAnsi="Times New Roman" w:cs="Times New Roman"/>
          <w:sz w:val="28"/>
          <w:szCs w:val="28"/>
        </w:rPr>
        <w:t xml:space="preserve"> Trong giờ học Công nghệ, đến phần luyện tập, giáo viên cho sơ sồ mạch khuếch đại không đảo như hình vẽ dưới đây, yêu cầu học sinh các nhóm quan sát để đưa ra nhận xét và tính điện áp ra, hệ số khuếch đại, dòng điện qua điện trở tải của mạch.</w:t>
      </w:r>
    </w:p>
    <w:p w14:paraId="3C85E174" w14:textId="64DF871C" w:rsidR="000F7BE8" w:rsidRPr="00A27506" w:rsidRDefault="000F7BE8" w:rsidP="00E34679">
      <w:pPr>
        <w:spacing w:after="0" w:line="360" w:lineRule="auto"/>
        <w:ind w:left="992"/>
        <w:jc w:val="center"/>
        <w:rPr>
          <w:rFonts w:ascii="Times New Roman" w:hAnsi="Times New Roman" w:cs="Times New Roman"/>
          <w:sz w:val="28"/>
          <w:szCs w:val="28"/>
        </w:rPr>
      </w:pPr>
      <w:r w:rsidRPr="00A27506">
        <w:rPr>
          <w:rFonts w:ascii="Times New Roman" w:hAnsi="Times New Roman" w:cs="Times New Roman"/>
          <w:noProof/>
          <w:sz w:val="28"/>
          <w:szCs w:val="28"/>
        </w:rPr>
        <w:drawing>
          <wp:inline distT="0" distB="0" distL="0" distR="0" wp14:anchorId="4B19E75C" wp14:editId="3BCD966E">
            <wp:extent cx="3143250" cy="2155167"/>
            <wp:effectExtent l="0" t="0" r="0" b="0"/>
            <wp:docPr id="1001356026" name="Picture 100135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58676" cy="2165744"/>
                    </a:xfrm>
                    <a:prstGeom prst="rect">
                      <a:avLst/>
                    </a:prstGeom>
                  </pic:spPr>
                </pic:pic>
              </a:graphicData>
            </a:graphic>
          </wp:inline>
        </w:drawing>
      </w:r>
    </w:p>
    <w:p w14:paraId="7726FEAC" w14:textId="77777777"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lastRenderedPageBreak/>
        <w:t>Một nhóm đã đưa ra câu trả lời như sau:</w:t>
      </w:r>
    </w:p>
    <w:p w14:paraId="2E04FD07" w14:textId="77777777"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color w:val="FF0000"/>
          <w:sz w:val="28"/>
          <w:szCs w:val="28"/>
          <w:u w:val="single"/>
        </w:rPr>
        <w:t>a.</w:t>
      </w:r>
      <w:r w:rsidRPr="00A27506">
        <w:rPr>
          <w:rFonts w:ascii="Times New Roman" w:hAnsi="Times New Roman" w:cs="Times New Roman"/>
          <w:sz w:val="28"/>
          <w:szCs w:val="28"/>
        </w:rPr>
        <w:t xml:space="preserve"> Vì dòng đầu vào bằng 0 nên dòng I</w:t>
      </w:r>
      <w:r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 xml:space="preserve"> giống nhau phải chạy qua điện trở R</w:t>
      </w:r>
      <w:r w:rsidRPr="00A27506">
        <w:rPr>
          <w:rFonts w:ascii="Times New Roman" w:hAnsi="Times New Roman" w:cs="Times New Roman"/>
          <w:sz w:val="28"/>
          <w:szCs w:val="28"/>
          <w:vertAlign w:val="subscript"/>
        </w:rPr>
        <w:t>2</w:t>
      </w:r>
    </w:p>
    <w:p w14:paraId="106BC8A4" w14:textId="77777777"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b. Hệ số khuếch đại của mạch bằng 4</w:t>
      </w:r>
    </w:p>
    <w:p w14:paraId="11FCFFEA" w14:textId="77777777"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color w:val="FF0000"/>
          <w:sz w:val="28"/>
          <w:szCs w:val="28"/>
          <w:u w:val="single"/>
        </w:rPr>
        <w:t>c.</w:t>
      </w:r>
      <w:r w:rsidRPr="00A27506">
        <w:rPr>
          <w:rFonts w:ascii="Times New Roman" w:hAnsi="Times New Roman" w:cs="Times New Roman"/>
          <w:sz w:val="28"/>
          <w:szCs w:val="28"/>
        </w:rPr>
        <w:t xml:space="preserve"> Điện áp đầu ra là 2,4 V</w:t>
      </w:r>
    </w:p>
    <w:p w14:paraId="3F3EA644" w14:textId="1BDE0D6A"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color w:val="FF0000"/>
          <w:sz w:val="28"/>
          <w:szCs w:val="28"/>
          <w:u w:val="single"/>
        </w:rPr>
        <w:t>d.</w:t>
      </w:r>
      <w:r w:rsidRPr="00A27506">
        <w:rPr>
          <w:rFonts w:ascii="Times New Roman" w:hAnsi="Times New Roman" w:cs="Times New Roman"/>
          <w:sz w:val="28"/>
          <w:szCs w:val="28"/>
        </w:rPr>
        <w:t xml:space="preserve"> Dòng điện qua điện trở tải là 1,2mA</w:t>
      </w:r>
    </w:p>
    <w:p w14:paraId="617D547F" w14:textId="77777777" w:rsidR="000F7BE8" w:rsidRPr="00A27506" w:rsidRDefault="000F7BE8" w:rsidP="00E34679">
      <w:pPr>
        <w:spacing w:after="0" w:line="360" w:lineRule="auto"/>
        <w:ind w:left="992"/>
        <w:rPr>
          <w:rFonts w:ascii="Times New Roman" w:hAnsi="Times New Roman" w:cs="Times New Roman"/>
          <w:color w:val="0070C0"/>
          <w:sz w:val="28"/>
          <w:szCs w:val="28"/>
        </w:rPr>
      </w:pPr>
      <w:r w:rsidRPr="00A27506">
        <w:rPr>
          <w:rFonts w:ascii="Times New Roman" w:hAnsi="Times New Roman" w:cs="Times New Roman"/>
          <w:color w:val="0070C0"/>
          <w:sz w:val="28"/>
          <w:szCs w:val="28"/>
        </w:rPr>
        <w:t>Giải thích</w:t>
      </w:r>
    </w:p>
    <w:p w14:paraId="201F6527" w14:textId="77777777" w:rsidR="000F7BE8"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b. </w:t>
      </w:r>
      <w:r w:rsidR="00B42F86" w:rsidRPr="00A27506">
        <w:rPr>
          <w:rFonts w:ascii="Times New Roman" w:hAnsi="Times New Roman" w:cs="Times New Roman"/>
          <w:noProof/>
          <w:position w:val="-34"/>
          <w:sz w:val="28"/>
          <w:szCs w:val="28"/>
        </w:rPr>
        <w:object w:dxaOrig="3060" w:dyaOrig="780" w14:anchorId="4B538DEC">
          <v:shape id="_x0000_i1027" type="#_x0000_t75" alt="" style="width:153pt;height:39pt;mso-width-percent:0;mso-height-percent:0;mso-width-percent:0;mso-height-percent:0" o:ole="">
            <v:imagedata r:id="rId52" o:title=""/>
          </v:shape>
          <o:OLEObject Type="Embed" ProgID="Equation.3" ShapeID="_x0000_i1027" DrawAspect="Content" ObjectID="_1803927043" r:id="rId53"/>
        </w:object>
      </w:r>
    </w:p>
    <w:p w14:paraId="52DA8AF9"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 xml:space="preserve">c. </w:t>
      </w:r>
      <w:r w:rsidR="00B42F86" w:rsidRPr="00A27506">
        <w:rPr>
          <w:rFonts w:ascii="Times New Roman" w:hAnsi="Times New Roman" w:cs="Times New Roman"/>
          <w:noProof/>
          <w:position w:val="-36"/>
          <w:sz w:val="28"/>
          <w:szCs w:val="28"/>
        </w:rPr>
        <w:object w:dxaOrig="4220" w:dyaOrig="859" w14:anchorId="6B28FBC5">
          <v:shape id="_x0000_i1028" type="#_x0000_t75" alt="" style="width:210.6pt;height:43.2pt;mso-width-percent:0;mso-height-percent:0;mso-width-percent:0;mso-height-percent:0" o:ole="">
            <v:imagedata r:id="rId54" o:title=""/>
          </v:shape>
          <o:OLEObject Type="Embed" ProgID="Equation.3" ShapeID="_x0000_i1028" DrawAspect="Content" ObjectID="_1803927044" r:id="rId55"/>
        </w:object>
      </w:r>
    </w:p>
    <w:p w14:paraId="4C085A22"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sz w:val="28"/>
          <w:szCs w:val="28"/>
        </w:rPr>
        <w:t xml:space="preserve">d. </w:t>
      </w:r>
      <w:r w:rsidR="00B42F86" w:rsidRPr="00A27506">
        <w:rPr>
          <w:rFonts w:ascii="Times New Roman" w:hAnsi="Times New Roman" w:cs="Times New Roman"/>
          <w:noProof/>
          <w:position w:val="-34"/>
          <w:sz w:val="28"/>
          <w:szCs w:val="28"/>
        </w:rPr>
        <w:object w:dxaOrig="4760" w:dyaOrig="780" w14:anchorId="5B000253">
          <v:shape id="_x0000_i1029" type="#_x0000_t75" alt="" style="width:237.6pt;height:39pt;mso-width-percent:0;mso-height-percent:0;mso-width-percent:0;mso-height-percent:0" o:ole="">
            <v:imagedata r:id="rId56" o:title=""/>
          </v:shape>
          <o:OLEObject Type="Embed" ProgID="Equation.3" ShapeID="_x0000_i1029" DrawAspect="Content" ObjectID="_1803927045" r:id="rId57"/>
        </w:object>
      </w:r>
    </w:p>
    <w:p w14:paraId="0208A4A3" w14:textId="251259B6" w:rsidR="003279D3" w:rsidRPr="00A27506" w:rsidRDefault="00000AE1" w:rsidP="00E34679">
      <w:pPr>
        <w:spacing w:after="0" w:line="360" w:lineRule="auto"/>
        <w:ind w:left="992"/>
        <w:jc w:val="center"/>
        <w:rPr>
          <w:rFonts w:ascii="Times New Roman" w:hAnsi="Times New Roman" w:cs="Times New Roman"/>
          <w:b/>
          <w:bCs/>
          <w:color w:val="000000" w:themeColor="text1"/>
          <w:sz w:val="28"/>
          <w:szCs w:val="28"/>
          <w:lang w:val="vi-VN"/>
        </w:rPr>
      </w:pPr>
      <w:r w:rsidRPr="00A27506">
        <w:rPr>
          <w:rFonts w:ascii="Times New Roman" w:hAnsi="Times New Roman" w:cs="Times New Roman"/>
          <w:b/>
          <w:bCs/>
          <w:color w:val="000000" w:themeColor="text1"/>
          <w:sz w:val="28"/>
          <w:szCs w:val="28"/>
          <w:lang w:val="vi-VN"/>
        </w:rPr>
        <w:t>BÀI 21</w:t>
      </w:r>
    </w:p>
    <w:p w14:paraId="6B71BD0F" w14:textId="77777777" w:rsidR="000F7BE8" w:rsidRPr="00A27506" w:rsidRDefault="000F7BE8" w:rsidP="00E34679">
      <w:pPr>
        <w:spacing w:after="0" w:line="360" w:lineRule="auto"/>
        <w:ind w:left="992"/>
        <w:rPr>
          <w:rFonts w:ascii="Times New Roman" w:hAnsi="Times New Roman" w:cs="Times New Roman"/>
          <w:b/>
          <w:color w:val="0070C0"/>
          <w:sz w:val="28"/>
          <w:szCs w:val="28"/>
        </w:rPr>
      </w:pPr>
      <w:r w:rsidRPr="00A27506">
        <w:rPr>
          <w:rFonts w:ascii="Times New Roman" w:hAnsi="Times New Roman" w:cs="Times New Roman"/>
          <w:b/>
          <w:color w:val="0070C0"/>
          <w:sz w:val="28"/>
          <w:szCs w:val="28"/>
        </w:rPr>
        <w:t>Câu hỏi DT1</w:t>
      </w:r>
    </w:p>
    <w:p w14:paraId="309FBBA4"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1:</w:t>
      </w:r>
      <w:r w:rsidRPr="00A27506">
        <w:rPr>
          <w:rFonts w:ascii="Times New Roman" w:hAnsi="Times New Roman" w:cs="Times New Roman"/>
          <w:sz w:val="28"/>
          <w:szCs w:val="28"/>
        </w:rPr>
        <w:t xml:space="preserve"> Hàm logic của cổng OR là:</w:t>
      </w:r>
    </w:p>
    <w:p w14:paraId="08F77667" w14:textId="2D6F67F2"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000F7BE8" w:rsidRPr="00A27506">
        <w:rPr>
          <w:rFonts w:ascii="Times New Roman" w:hAnsi="Times New Roman" w:cs="Times New Roman"/>
          <w:sz w:val="28"/>
          <w:szCs w:val="28"/>
        </w:rPr>
        <w:t xml:space="preserve"> +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000F7BE8" w:rsidRPr="00A27506">
        <w:rPr>
          <w:rFonts w:ascii="Times New Roman" w:hAnsi="Times New Roman" w:cs="Times New Roman"/>
          <w:sz w:val="28"/>
          <w:szCs w:val="28"/>
        </w:rPr>
        <w:t xml:space="preserve"> -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w:t>
      </w:r>
      <w:r w:rsidR="000F7BE8" w:rsidRPr="00A27506">
        <w:rPr>
          <w:rFonts w:ascii="Times New Roman" w:hAnsi="Times New Roman" w:cs="Times New Roman"/>
          <w:sz w:val="28"/>
          <w:szCs w:val="28"/>
        </w:rPr>
        <w:t xml:space="preserve">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w:t>
      </w:r>
      <w:r w:rsidR="000F7BE8" w:rsidRPr="00A27506">
        <w:rPr>
          <w:rFonts w:ascii="Times New Roman" w:hAnsi="Times New Roman" w:cs="Times New Roman"/>
          <w:sz w:val="28"/>
          <w:szCs w:val="28"/>
        </w:rPr>
        <w:t xml:space="preserve"> x</w:t>
      </w:r>
      <w:r w:rsidR="000F7BE8" w:rsidRPr="00A27506">
        <w:rPr>
          <w:rFonts w:ascii="Times New Roman" w:hAnsi="Times New Roman" w:cs="Times New Roman"/>
          <w:sz w:val="28"/>
          <w:szCs w:val="28"/>
          <w:vertAlign w:val="subscript"/>
        </w:rPr>
        <w:t>2</w:t>
      </w:r>
    </w:p>
    <w:p w14:paraId="21AD70F7"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2:</w:t>
      </w:r>
      <w:r w:rsidRPr="00A27506">
        <w:rPr>
          <w:rFonts w:ascii="Times New Roman" w:hAnsi="Times New Roman" w:cs="Times New Roman"/>
          <w:sz w:val="28"/>
          <w:szCs w:val="28"/>
        </w:rPr>
        <w:t xml:space="preserve"> Hàm logic của cổng AND là:</w:t>
      </w:r>
    </w:p>
    <w:p w14:paraId="6A586648" w14:textId="63BD0263"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000F7BE8" w:rsidRPr="00A27506">
        <w:rPr>
          <w:rFonts w:ascii="Times New Roman" w:hAnsi="Times New Roman" w:cs="Times New Roman"/>
          <w:sz w:val="28"/>
          <w:szCs w:val="28"/>
        </w:rPr>
        <w:t xml:space="preserve"> +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000F7BE8" w:rsidRPr="00A27506">
        <w:rPr>
          <w:rFonts w:ascii="Times New Roman" w:hAnsi="Times New Roman" w:cs="Times New Roman"/>
          <w:sz w:val="28"/>
          <w:szCs w:val="28"/>
        </w:rPr>
        <w:t xml:space="preserve"> -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w:t>
      </w:r>
      <w:r w:rsidR="000F7BE8" w:rsidRPr="00A27506">
        <w:rPr>
          <w:rFonts w:ascii="Times New Roman" w:hAnsi="Times New Roman" w:cs="Times New Roman"/>
          <w:sz w:val="28"/>
          <w:szCs w:val="28"/>
        </w:rPr>
        <w:t xml:space="preserve"> x</w:t>
      </w:r>
      <w:r w:rsidR="000F7BE8"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y = x</w:t>
      </w:r>
      <w:r w:rsidR="000F7BE8"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w:t>
      </w:r>
      <w:r w:rsidR="000F7BE8" w:rsidRPr="00A27506">
        <w:rPr>
          <w:rFonts w:ascii="Times New Roman" w:hAnsi="Times New Roman" w:cs="Times New Roman"/>
          <w:sz w:val="28"/>
          <w:szCs w:val="28"/>
        </w:rPr>
        <w:t xml:space="preserve"> x</w:t>
      </w:r>
      <w:r w:rsidR="000F7BE8" w:rsidRPr="00A27506">
        <w:rPr>
          <w:rFonts w:ascii="Times New Roman" w:hAnsi="Times New Roman" w:cs="Times New Roman"/>
          <w:sz w:val="28"/>
          <w:szCs w:val="28"/>
          <w:vertAlign w:val="subscript"/>
        </w:rPr>
        <w:t>2</w:t>
      </w:r>
    </w:p>
    <w:p w14:paraId="6B789EEC"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 xml:space="preserve">Câu 3: </w:t>
      </w:r>
      <w:r w:rsidRPr="00A27506">
        <w:rPr>
          <w:rFonts w:ascii="Times New Roman" w:hAnsi="Times New Roman" w:cs="Times New Roman"/>
          <w:sz w:val="28"/>
          <w:szCs w:val="28"/>
        </w:rPr>
        <w:t>Cổng NOT được sử dụng để</w:t>
      </w:r>
    </w:p>
    <w:p w14:paraId="78EB6EFB" w14:textId="69C6E1F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0F7BE8" w:rsidRPr="00A27506">
        <w:rPr>
          <w:rFonts w:ascii="Times New Roman" w:hAnsi="Times New Roman" w:cs="Times New Roman"/>
          <w:sz w:val="28"/>
          <w:szCs w:val="28"/>
        </w:rPr>
        <w:t>đảo ngược trạng thái của mạch nhân logic hoặc điều khiển các tín hiệu logic trong mạch điện tử, mạch cảm biến,</w:t>
      </w:r>
      <w:r w:rsidRPr="00A27506">
        <w:rPr>
          <w:rFonts w:ascii="Times New Roman" w:hAnsi="Times New Roman" w:cs="Times New Roman"/>
          <w:sz w:val="28"/>
          <w:szCs w:val="28"/>
        </w:rPr>
        <w:t>.</w:t>
      </w:r>
    </w:p>
    <w:p w14:paraId="05824C96" w14:textId="38FA8B3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đảo ngược trạng thái của mạch cộng logic hoặc điều khiển các tín hiệu logic trong mạch điện tử, mạch cảm biến,</w:t>
      </w:r>
      <w:r w:rsidRPr="00A27506">
        <w:rPr>
          <w:rFonts w:ascii="Times New Roman" w:hAnsi="Times New Roman" w:cs="Times New Roman"/>
          <w:sz w:val="28"/>
          <w:szCs w:val="28"/>
        </w:rPr>
        <w:t>.</w:t>
      </w:r>
    </w:p>
    <w:p w14:paraId="3C90E29B" w14:textId="2483A79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đảo ngược trạng thái tín hiệu đầu vào hoặc điều khiển các tín hiệu logic trong mạch điện tử, mạch cảm biến,</w:t>
      </w:r>
      <w:r w:rsidRPr="00A27506">
        <w:rPr>
          <w:rFonts w:ascii="Times New Roman" w:hAnsi="Times New Roman" w:cs="Times New Roman"/>
          <w:sz w:val="28"/>
          <w:szCs w:val="28"/>
        </w:rPr>
        <w:t>.</w:t>
      </w:r>
    </w:p>
    <w:p w14:paraId="258610BF" w14:textId="2F464C91"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cộng logic hai hoặc nhiều tín hiệu đầu vào thành một tín hiệu đầu ra và tạo ra kết quả logic phức tạp từ các tín hiệu đơn giản như mạch cộng tín hiệu,</w:t>
      </w:r>
      <w:r w:rsidRPr="00A27506">
        <w:rPr>
          <w:rFonts w:ascii="Times New Roman" w:hAnsi="Times New Roman" w:cs="Times New Roman"/>
          <w:sz w:val="28"/>
          <w:szCs w:val="28"/>
        </w:rPr>
        <w:t>.</w:t>
      </w:r>
    </w:p>
    <w:p w14:paraId="7732FF3A"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 xml:space="preserve">Câu 4: </w:t>
      </w:r>
      <w:r w:rsidRPr="00A27506">
        <w:rPr>
          <w:rFonts w:ascii="Times New Roman" w:hAnsi="Times New Roman" w:cs="Times New Roman"/>
          <w:sz w:val="28"/>
          <w:szCs w:val="28"/>
        </w:rPr>
        <w:t>Cổng NOR được sử dụng để</w:t>
      </w:r>
    </w:p>
    <w:p w14:paraId="50D3C632" w14:textId="4CBD3A4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lastRenderedPageBreak/>
        <w:t xml:space="preserve">A. </w:t>
      </w:r>
      <w:r w:rsidR="000F7BE8" w:rsidRPr="00A27506">
        <w:rPr>
          <w:rFonts w:ascii="Times New Roman" w:hAnsi="Times New Roman" w:cs="Times New Roman"/>
          <w:sz w:val="28"/>
          <w:szCs w:val="28"/>
        </w:rPr>
        <w:t>đảo ngược trạng thái của mạch nhân logic hoặc điều khiển các tín hiệu logic trong mạch điện tử, mạch cảm biến,</w:t>
      </w:r>
      <w:r w:rsidRPr="00A27506">
        <w:rPr>
          <w:rFonts w:ascii="Times New Roman" w:hAnsi="Times New Roman" w:cs="Times New Roman"/>
          <w:sz w:val="28"/>
          <w:szCs w:val="28"/>
        </w:rPr>
        <w:t>.</w:t>
      </w:r>
    </w:p>
    <w:p w14:paraId="68E8C293" w14:textId="038F81F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đảo ngược trạng thái của mạch cộng logic hoặc điều khiển các tín hiệu logic trong mạch điện tử, mạch cảm biến,</w:t>
      </w:r>
      <w:r w:rsidRPr="00A27506">
        <w:rPr>
          <w:rFonts w:ascii="Times New Roman" w:hAnsi="Times New Roman" w:cs="Times New Roman"/>
          <w:sz w:val="28"/>
          <w:szCs w:val="28"/>
        </w:rPr>
        <w:t>.</w:t>
      </w:r>
    </w:p>
    <w:p w14:paraId="715D2088" w14:textId="38938A6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đảo ngược trạng thái tín hiệu đầu vào hoặc điều khiển các tín hiệu logic trong mạch điện tử, mạch cảm biến,</w:t>
      </w:r>
      <w:r w:rsidRPr="00A27506">
        <w:rPr>
          <w:rFonts w:ascii="Times New Roman" w:hAnsi="Times New Roman" w:cs="Times New Roman"/>
          <w:sz w:val="28"/>
          <w:szCs w:val="28"/>
        </w:rPr>
        <w:t>.</w:t>
      </w:r>
    </w:p>
    <w:p w14:paraId="255EF670" w14:textId="5DEAE925"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cộng logic hai hoặc nhiều tín hiệu đầu vào thành một tín hiệu đầu ra và tạo ra kết quả logic phức tạp từ các tín hiệu đơn giản như mạch cộng tín hiệu,</w:t>
      </w:r>
      <w:r w:rsidRPr="00A27506">
        <w:rPr>
          <w:rFonts w:ascii="Times New Roman" w:hAnsi="Times New Roman" w:cs="Times New Roman"/>
          <w:sz w:val="28"/>
          <w:szCs w:val="28"/>
        </w:rPr>
        <w:t>.</w:t>
      </w:r>
    </w:p>
    <w:p w14:paraId="2980281C" w14:textId="77777777" w:rsidR="00E34679" w:rsidRPr="00A27506" w:rsidRDefault="000F7BE8"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5:</w:t>
      </w:r>
      <w:r w:rsidRPr="00A27506">
        <w:rPr>
          <w:rFonts w:ascii="Times New Roman" w:hAnsi="Times New Roman" w:cs="Times New Roman"/>
          <w:sz w:val="28"/>
          <w:szCs w:val="28"/>
        </w:rPr>
        <w:t xml:space="preserve"> Cổng NAND được sử dụng để</w:t>
      </w:r>
    </w:p>
    <w:p w14:paraId="7ECA737B" w14:textId="3200126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đảo ngược trạng thái của mạch nhân logic hoặc điều khiển các tín hiệu logic trong mạch điện tử, mạch cảm biến,</w:t>
      </w:r>
      <w:r w:rsidRPr="00A27506">
        <w:rPr>
          <w:rFonts w:ascii="Times New Roman" w:hAnsi="Times New Roman" w:cs="Times New Roman"/>
          <w:sz w:val="28"/>
          <w:szCs w:val="28"/>
        </w:rPr>
        <w:t>.</w:t>
      </w:r>
    </w:p>
    <w:p w14:paraId="1AF68A9C" w14:textId="3BB1F32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đảo ngược trạng thái của mạch cộng logic hoặc điều khiển các tín hiệu logic trong mạch điện tử, mạch cảm biến,</w:t>
      </w:r>
      <w:r w:rsidRPr="00A27506">
        <w:rPr>
          <w:rFonts w:ascii="Times New Roman" w:hAnsi="Times New Roman" w:cs="Times New Roman"/>
          <w:sz w:val="28"/>
          <w:szCs w:val="28"/>
        </w:rPr>
        <w:t>.</w:t>
      </w:r>
    </w:p>
    <w:p w14:paraId="0A21352F" w14:textId="2B2D2A3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đảo ngược trạng thái tín hiệu đầu vào hoặc điều khiển các tín hiệu logic trong mạch điện tử, mạch cảm biến,</w:t>
      </w:r>
      <w:r w:rsidRPr="00A27506">
        <w:rPr>
          <w:rFonts w:ascii="Times New Roman" w:hAnsi="Times New Roman" w:cs="Times New Roman"/>
          <w:sz w:val="28"/>
          <w:szCs w:val="28"/>
        </w:rPr>
        <w:t>.</w:t>
      </w:r>
    </w:p>
    <w:p w14:paraId="0E2B7262" w14:textId="369B337A"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nhân logic hai hoặc nhiều tín hiệu đầu vào thành một tín hiệu đầu ra và tạo ra kết quả logic phức tạp từ các tín hiệu đơn giản như mạch nhân tín hiệu,</w:t>
      </w:r>
      <w:r w:rsidRPr="00A27506">
        <w:rPr>
          <w:rFonts w:ascii="Times New Roman" w:hAnsi="Times New Roman" w:cs="Times New Roman"/>
          <w:sz w:val="28"/>
          <w:szCs w:val="28"/>
        </w:rPr>
        <w:t>.</w:t>
      </w:r>
    </w:p>
    <w:tbl>
      <w:tblPr>
        <w:tblW w:w="10138" w:type="dxa"/>
        <w:tblBorders>
          <w:insideH w:val="single" w:sz="4" w:space="0" w:color="000000"/>
        </w:tblBorders>
        <w:tblLook w:val="04A0" w:firstRow="1" w:lastRow="0" w:firstColumn="1" w:lastColumn="0" w:noHBand="0" w:noVBand="1"/>
      </w:tblPr>
      <w:tblGrid>
        <w:gridCol w:w="5211"/>
        <w:gridCol w:w="4927"/>
      </w:tblGrid>
      <w:tr w:rsidR="000F7BE8" w:rsidRPr="00A27506" w14:paraId="65CBB178" w14:textId="77777777" w:rsidTr="005314E2">
        <w:tc>
          <w:tcPr>
            <w:tcW w:w="5211" w:type="dxa"/>
          </w:tcPr>
          <w:p w14:paraId="33CFD6BE"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sz w:val="28"/>
                <w:szCs w:val="28"/>
              </w:rPr>
              <w:t xml:space="preserve">Câu 6: </w:t>
            </w:r>
            <w:r w:rsidRPr="00A27506">
              <w:rPr>
                <w:rFonts w:ascii="Times New Roman" w:hAnsi="Times New Roman" w:cs="Times New Roman"/>
                <w:sz w:val="28"/>
                <w:szCs w:val="28"/>
              </w:rPr>
              <w:t>Hình bên là kí hiệu logic cổng nào?</w:t>
            </w:r>
          </w:p>
        </w:tc>
        <w:tc>
          <w:tcPr>
            <w:tcW w:w="4927" w:type="dxa"/>
          </w:tcPr>
          <w:p w14:paraId="476E1941"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noProof/>
                <w:sz w:val="28"/>
                <w:szCs w:val="28"/>
              </w:rPr>
              <w:drawing>
                <wp:inline distT="0" distB="0" distL="0" distR="0" wp14:anchorId="6F0D2A5E" wp14:editId="088D0933">
                  <wp:extent cx="904875" cy="523875"/>
                  <wp:effectExtent l="0" t="0" r="9525" b="9525"/>
                  <wp:docPr id="2090209869" name="Picture 2090209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4875" cy="523875"/>
                          </a:xfrm>
                          <a:prstGeom prst="rect">
                            <a:avLst/>
                          </a:prstGeom>
                          <a:noFill/>
                          <a:ln>
                            <a:noFill/>
                          </a:ln>
                        </pic:spPr>
                      </pic:pic>
                    </a:graphicData>
                  </a:graphic>
                </wp:inline>
              </w:drawing>
            </w:r>
          </w:p>
        </w:tc>
      </w:tr>
    </w:tbl>
    <w:p w14:paraId="52644726" w14:textId="4EA6AA13"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0F7BE8" w:rsidRPr="00A27506">
        <w:rPr>
          <w:rFonts w:ascii="Times New Roman" w:hAnsi="Times New Roman" w:cs="Times New Roman"/>
          <w:sz w:val="28"/>
          <w:szCs w:val="28"/>
        </w:rPr>
        <w:t xml:space="preserve"> NOT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NOR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AND</w:t>
      </w:r>
    </w:p>
    <w:p w14:paraId="6C0A4EA0" w14:textId="77777777" w:rsidR="000F7BE8" w:rsidRPr="00A27506" w:rsidRDefault="000F7BE8" w:rsidP="00E34679">
      <w:pPr>
        <w:spacing w:after="0" w:line="360" w:lineRule="auto"/>
        <w:ind w:left="992"/>
        <w:rPr>
          <w:rFonts w:ascii="Times New Roman" w:hAnsi="Times New Roman" w:cs="Times New Roman"/>
          <w:b/>
          <w:sz w:val="28"/>
          <w:szCs w:val="28"/>
        </w:rPr>
      </w:pPr>
    </w:p>
    <w:tbl>
      <w:tblPr>
        <w:tblW w:w="10280" w:type="dxa"/>
        <w:tblBorders>
          <w:insideH w:val="single" w:sz="4" w:space="0" w:color="000000"/>
        </w:tblBorders>
        <w:tblLook w:val="04A0" w:firstRow="1" w:lastRow="0" w:firstColumn="1" w:lastColumn="0" w:noHBand="0" w:noVBand="1"/>
      </w:tblPr>
      <w:tblGrid>
        <w:gridCol w:w="5353"/>
        <w:gridCol w:w="4927"/>
      </w:tblGrid>
      <w:tr w:rsidR="000F7BE8" w:rsidRPr="00A27506" w14:paraId="4B2E2EFF" w14:textId="77777777" w:rsidTr="005314E2">
        <w:tc>
          <w:tcPr>
            <w:tcW w:w="5353" w:type="dxa"/>
          </w:tcPr>
          <w:p w14:paraId="62773773"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sz w:val="28"/>
                <w:szCs w:val="28"/>
              </w:rPr>
              <w:t xml:space="preserve">Câu 7: </w:t>
            </w:r>
            <w:r w:rsidRPr="00A27506">
              <w:rPr>
                <w:rFonts w:ascii="Times New Roman" w:hAnsi="Times New Roman" w:cs="Times New Roman"/>
                <w:sz w:val="28"/>
                <w:szCs w:val="28"/>
              </w:rPr>
              <w:t>Hình bên là kí hiệu logic cổng nào?</w:t>
            </w:r>
          </w:p>
        </w:tc>
        <w:tc>
          <w:tcPr>
            <w:tcW w:w="4927" w:type="dxa"/>
          </w:tcPr>
          <w:p w14:paraId="12972334" w14:textId="77777777" w:rsidR="000F7BE8" w:rsidRPr="00A27506" w:rsidRDefault="00B42F86"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object w:dxaOrig="1290" w:dyaOrig="900" w14:anchorId="4F7F19DC">
                <v:shape id="_x0000_i1030" type="#_x0000_t75" alt="" style="width:64.8pt;height:45pt;mso-width-percent:0;mso-height-percent:0;mso-width-percent:0;mso-height-percent:0" o:ole="">
                  <v:imagedata r:id="rId59" o:title=""/>
                </v:shape>
                <o:OLEObject Type="Embed" ProgID="PBrush" ShapeID="_x0000_i1030" DrawAspect="Content" ObjectID="_1803927046" r:id="rId60"/>
              </w:object>
            </w:r>
          </w:p>
        </w:tc>
      </w:tr>
    </w:tbl>
    <w:p w14:paraId="45CDD3D0" w14:textId="1B2F4907"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0F7BE8" w:rsidRPr="00A27506">
        <w:rPr>
          <w:rFonts w:ascii="Times New Roman" w:hAnsi="Times New Roman" w:cs="Times New Roman"/>
          <w:sz w:val="28"/>
          <w:szCs w:val="28"/>
        </w:rPr>
        <w:t xml:space="preserve"> NOT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AND</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NAND</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NOR</w:t>
      </w:r>
    </w:p>
    <w:tbl>
      <w:tblPr>
        <w:tblW w:w="10280" w:type="dxa"/>
        <w:tblBorders>
          <w:insideH w:val="single" w:sz="4" w:space="0" w:color="000000"/>
        </w:tblBorders>
        <w:tblLook w:val="04A0" w:firstRow="1" w:lastRow="0" w:firstColumn="1" w:lastColumn="0" w:noHBand="0" w:noVBand="1"/>
      </w:tblPr>
      <w:tblGrid>
        <w:gridCol w:w="5353"/>
        <w:gridCol w:w="4927"/>
      </w:tblGrid>
      <w:tr w:rsidR="000F7BE8" w:rsidRPr="00A27506" w14:paraId="0FDF3014" w14:textId="77777777" w:rsidTr="005314E2">
        <w:tc>
          <w:tcPr>
            <w:tcW w:w="5353" w:type="dxa"/>
          </w:tcPr>
          <w:p w14:paraId="0443B0FA"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sz w:val="28"/>
                <w:szCs w:val="28"/>
              </w:rPr>
              <w:t xml:space="preserve">Câu 8: </w:t>
            </w:r>
            <w:r w:rsidRPr="00A27506">
              <w:rPr>
                <w:rFonts w:ascii="Times New Roman" w:hAnsi="Times New Roman" w:cs="Times New Roman"/>
                <w:sz w:val="28"/>
                <w:szCs w:val="28"/>
              </w:rPr>
              <w:t>Hình bên là kí hiệu logic cổng nào?</w:t>
            </w:r>
          </w:p>
        </w:tc>
        <w:tc>
          <w:tcPr>
            <w:tcW w:w="4927" w:type="dxa"/>
          </w:tcPr>
          <w:p w14:paraId="33E91534" w14:textId="77777777" w:rsidR="000F7BE8" w:rsidRPr="00A27506" w:rsidRDefault="00B42F86"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object w:dxaOrig="1290" w:dyaOrig="930" w14:anchorId="3CC50449">
                <v:shape id="_x0000_i1031" type="#_x0000_t75" alt="" style="width:64.8pt;height:46.8pt;mso-width-percent:0;mso-height-percent:0;mso-width-percent:0;mso-height-percent:0" o:ole="">
                  <v:imagedata r:id="rId61" o:title=""/>
                </v:shape>
                <o:OLEObject Type="Embed" ProgID="PBrush" ShapeID="_x0000_i1031" DrawAspect="Content" ObjectID="_1803927047" r:id="rId62"/>
              </w:object>
            </w:r>
          </w:p>
        </w:tc>
      </w:tr>
    </w:tbl>
    <w:p w14:paraId="00442DFC" w14:textId="137E304E"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0F7BE8" w:rsidRPr="00A27506">
        <w:rPr>
          <w:rFonts w:ascii="Times New Roman" w:hAnsi="Times New Roman" w:cs="Times New Roman"/>
          <w:sz w:val="28"/>
          <w:szCs w:val="28"/>
        </w:rPr>
        <w:t xml:space="preserve"> NOT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NOR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AND</w:t>
      </w:r>
    </w:p>
    <w:tbl>
      <w:tblPr>
        <w:tblW w:w="10280" w:type="dxa"/>
        <w:tblBorders>
          <w:insideH w:val="single" w:sz="4" w:space="0" w:color="000000"/>
        </w:tblBorders>
        <w:tblLook w:val="04A0" w:firstRow="1" w:lastRow="0" w:firstColumn="1" w:lastColumn="0" w:noHBand="0" w:noVBand="1"/>
      </w:tblPr>
      <w:tblGrid>
        <w:gridCol w:w="5353"/>
        <w:gridCol w:w="4927"/>
      </w:tblGrid>
      <w:tr w:rsidR="000F7BE8" w:rsidRPr="00A27506" w14:paraId="0BF7661E" w14:textId="77777777" w:rsidTr="005314E2">
        <w:tc>
          <w:tcPr>
            <w:tcW w:w="5353" w:type="dxa"/>
          </w:tcPr>
          <w:p w14:paraId="52A4D14C"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sz w:val="28"/>
                <w:szCs w:val="28"/>
              </w:rPr>
              <w:lastRenderedPageBreak/>
              <w:t xml:space="preserve">Câu 9: </w:t>
            </w:r>
            <w:r w:rsidRPr="00A27506">
              <w:rPr>
                <w:rFonts w:ascii="Times New Roman" w:hAnsi="Times New Roman" w:cs="Times New Roman"/>
                <w:sz w:val="28"/>
                <w:szCs w:val="28"/>
              </w:rPr>
              <w:t>Hình bên là kí hiệu logic cổng nào?</w:t>
            </w:r>
          </w:p>
        </w:tc>
        <w:tc>
          <w:tcPr>
            <w:tcW w:w="4927" w:type="dxa"/>
          </w:tcPr>
          <w:p w14:paraId="17FE25A8" w14:textId="77777777" w:rsidR="000F7BE8" w:rsidRPr="00A27506" w:rsidRDefault="00B42F86"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object w:dxaOrig="1455" w:dyaOrig="990" w14:anchorId="071AE712">
                <v:shape id="_x0000_i1032" type="#_x0000_t75" alt="" style="width:73.2pt;height:49.2pt;mso-width-percent:0;mso-height-percent:0;mso-width-percent:0;mso-height-percent:0" o:ole="">
                  <v:imagedata r:id="rId63" o:title=""/>
                </v:shape>
                <o:OLEObject Type="Embed" ProgID="PBrush" ShapeID="_x0000_i1032" DrawAspect="Content" ObjectID="_1803927048" r:id="rId64"/>
              </w:object>
            </w:r>
          </w:p>
        </w:tc>
      </w:tr>
    </w:tbl>
    <w:p w14:paraId="2D153656" w14:textId="1A92EE50"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0F7BE8" w:rsidRPr="00A27506">
        <w:rPr>
          <w:rFonts w:ascii="Times New Roman" w:hAnsi="Times New Roman" w:cs="Times New Roman"/>
          <w:sz w:val="28"/>
          <w:szCs w:val="28"/>
        </w:rPr>
        <w:t xml:space="preserve"> NOT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NOR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NAND</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AND</w:t>
      </w:r>
    </w:p>
    <w:tbl>
      <w:tblPr>
        <w:tblW w:w="10280" w:type="dxa"/>
        <w:tblBorders>
          <w:insideH w:val="single" w:sz="4" w:space="0" w:color="000000"/>
        </w:tblBorders>
        <w:tblLook w:val="04A0" w:firstRow="1" w:lastRow="0" w:firstColumn="1" w:lastColumn="0" w:noHBand="0" w:noVBand="1"/>
      </w:tblPr>
      <w:tblGrid>
        <w:gridCol w:w="5353"/>
        <w:gridCol w:w="4927"/>
      </w:tblGrid>
      <w:tr w:rsidR="000F7BE8" w:rsidRPr="00A27506" w14:paraId="2710824E" w14:textId="77777777" w:rsidTr="005314E2">
        <w:tc>
          <w:tcPr>
            <w:tcW w:w="5353" w:type="dxa"/>
          </w:tcPr>
          <w:p w14:paraId="21D245E1" w14:textId="77777777" w:rsidR="000F7BE8" w:rsidRPr="00A27506" w:rsidRDefault="000F7BE8" w:rsidP="00E34679">
            <w:pPr>
              <w:spacing w:after="0" w:line="360" w:lineRule="auto"/>
              <w:rPr>
                <w:rFonts w:ascii="Times New Roman" w:hAnsi="Times New Roman" w:cs="Times New Roman"/>
                <w:b/>
                <w:sz w:val="28"/>
                <w:szCs w:val="28"/>
              </w:rPr>
            </w:pPr>
            <w:r w:rsidRPr="00A27506">
              <w:rPr>
                <w:rFonts w:ascii="Times New Roman" w:hAnsi="Times New Roman" w:cs="Times New Roman"/>
                <w:b/>
                <w:sz w:val="28"/>
                <w:szCs w:val="28"/>
              </w:rPr>
              <w:t xml:space="preserve">Câu 10: </w:t>
            </w:r>
            <w:r w:rsidRPr="00A27506">
              <w:rPr>
                <w:rFonts w:ascii="Times New Roman" w:hAnsi="Times New Roman" w:cs="Times New Roman"/>
                <w:sz w:val="28"/>
                <w:szCs w:val="28"/>
              </w:rPr>
              <w:t>Hình bên là kí hiệu logic cổng nào?</w:t>
            </w:r>
          </w:p>
        </w:tc>
        <w:tc>
          <w:tcPr>
            <w:tcW w:w="4927" w:type="dxa"/>
          </w:tcPr>
          <w:p w14:paraId="1ACF8AE7" w14:textId="77777777" w:rsidR="000F7BE8" w:rsidRPr="00A27506" w:rsidRDefault="00B42F86"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object w:dxaOrig="1185" w:dyaOrig="885" w14:anchorId="4AE1F52E">
                <v:shape id="_x0000_i1033" type="#_x0000_t75" alt="" style="width:59.4pt;height:44.4pt;mso-width-percent:0;mso-height-percent:0;mso-width-percent:0;mso-height-percent:0" o:ole="">
                  <v:imagedata r:id="rId65" o:title=""/>
                </v:shape>
                <o:OLEObject Type="Embed" ProgID="PBrush" ShapeID="_x0000_i1033" DrawAspect="Content" ObjectID="_1803927049" r:id="rId66"/>
              </w:object>
            </w:r>
          </w:p>
        </w:tc>
      </w:tr>
    </w:tbl>
    <w:p w14:paraId="3F63C1A1" w14:textId="74FF5CC3"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A.</w:t>
      </w:r>
      <w:r w:rsidR="000F7BE8" w:rsidRPr="00A27506">
        <w:rPr>
          <w:rFonts w:ascii="Times New Roman" w:hAnsi="Times New Roman" w:cs="Times New Roman"/>
          <w:sz w:val="28"/>
          <w:szCs w:val="28"/>
        </w:rPr>
        <w:t xml:space="preserve"> NOT</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NOR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F7BE8" w:rsidRPr="00A27506">
        <w:rPr>
          <w:rFonts w:ascii="Times New Roman" w:hAnsi="Times New Roman" w:cs="Times New Roman"/>
          <w:sz w:val="28"/>
          <w:szCs w:val="28"/>
        </w:rPr>
        <w:t>AND</w:t>
      </w:r>
    </w:p>
    <w:p w14:paraId="025F1214" w14:textId="77777777" w:rsidR="00E34679" w:rsidRPr="00A27506" w:rsidRDefault="000F7BE8" w:rsidP="00971DE4">
      <w:pPr>
        <w:spacing w:after="0" w:line="360" w:lineRule="auto"/>
        <w:rPr>
          <w:rFonts w:ascii="Times New Roman" w:hAnsi="Times New Roman" w:cs="Times New Roman"/>
          <w:sz w:val="28"/>
          <w:szCs w:val="28"/>
        </w:rPr>
      </w:pPr>
      <w:r w:rsidRPr="00A27506">
        <w:rPr>
          <w:rFonts w:ascii="Times New Roman" w:hAnsi="Times New Roman" w:cs="Times New Roman"/>
          <w:b/>
          <w:sz w:val="28"/>
          <w:szCs w:val="28"/>
        </w:rPr>
        <w:t>Câu 11:</w:t>
      </w:r>
      <w:r w:rsidRPr="00A27506">
        <w:rPr>
          <w:rFonts w:ascii="Times New Roman" w:hAnsi="Times New Roman" w:cs="Times New Roman"/>
          <w:sz w:val="28"/>
          <w:szCs w:val="28"/>
        </w:rPr>
        <w:t xml:space="preserve"> Cổng NOR có thể được thiết lập bằng cách nào?</w:t>
      </w:r>
    </w:p>
    <w:p w14:paraId="130D4DE5" w14:textId="77777777" w:rsidR="00673C7B"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0F7BE8" w:rsidRPr="00A27506">
        <w:rPr>
          <w:rFonts w:ascii="Times New Roman" w:hAnsi="Times New Roman" w:cs="Times New Roman"/>
          <w:sz w:val="28"/>
          <w:szCs w:val="28"/>
        </w:rPr>
        <w:t>Mắc nối tiếp 1 cổng OR với 1 cổng NAND</w:t>
      </w:r>
    </w:p>
    <w:p w14:paraId="772166E8" w14:textId="30825540" w:rsidR="00E34679" w:rsidRPr="00A27506"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Mắc nối tiếp 1 cổng OR với 1 cổng AND</w:t>
      </w:r>
    </w:p>
    <w:p w14:paraId="33A6D20E" w14:textId="77777777" w:rsidR="00673C7B"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Mắc nối tiếp 1 cổng NOT với 1 cổng AND</w:t>
      </w:r>
      <w:r w:rsidR="00971DE4" w:rsidRPr="00A27506">
        <w:rPr>
          <w:rFonts w:ascii="Times New Roman" w:hAnsi="Times New Roman" w:cs="Times New Roman"/>
          <w:sz w:val="28"/>
          <w:szCs w:val="28"/>
        </w:rPr>
        <w:tab/>
      </w:r>
    </w:p>
    <w:p w14:paraId="651125BC" w14:textId="00721546" w:rsidR="000F7BE8" w:rsidRPr="00A27506"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Mắc nối tiếp 1 cổng OR với 1 cổng NOT</w:t>
      </w:r>
    </w:p>
    <w:p w14:paraId="3D9FE910" w14:textId="77777777" w:rsidR="00E34679" w:rsidRPr="00A27506" w:rsidRDefault="000F7BE8" w:rsidP="00971DE4">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12:</w:t>
      </w:r>
      <w:r w:rsidRPr="00A27506">
        <w:rPr>
          <w:rFonts w:ascii="Times New Roman" w:hAnsi="Times New Roman" w:cs="Times New Roman"/>
          <w:sz w:val="28"/>
          <w:szCs w:val="28"/>
        </w:rPr>
        <w:t xml:space="preserve"> Cổng NAND có thể được tạo ra bằng cách nào?</w:t>
      </w:r>
    </w:p>
    <w:p w14:paraId="0D6C8351" w14:textId="77777777" w:rsidR="00673C7B"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0F7BE8" w:rsidRPr="00A27506">
        <w:rPr>
          <w:rFonts w:ascii="Times New Roman" w:hAnsi="Times New Roman" w:cs="Times New Roman"/>
          <w:sz w:val="28"/>
          <w:szCs w:val="28"/>
        </w:rPr>
        <w:t>Mắc nối tiếp 1 cổng NOR với 1 cổng NOT</w:t>
      </w:r>
      <w:r w:rsidR="00971DE4" w:rsidRPr="00A27506">
        <w:rPr>
          <w:rFonts w:ascii="Times New Roman" w:hAnsi="Times New Roman" w:cs="Times New Roman"/>
          <w:sz w:val="28"/>
          <w:szCs w:val="28"/>
        </w:rPr>
        <w:tab/>
      </w:r>
    </w:p>
    <w:p w14:paraId="5B38D1E6" w14:textId="21D542B3" w:rsidR="00E34679" w:rsidRPr="00A27506"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Mắc nối tiếp 1 cổng AND với 1 cổng OR</w:t>
      </w:r>
    </w:p>
    <w:p w14:paraId="07743210" w14:textId="77777777" w:rsidR="00673C7B"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Mắc nối tiếp 1 cổng AND với 1 cổng NOR</w:t>
      </w:r>
      <w:r w:rsidR="00971DE4" w:rsidRPr="00A27506">
        <w:rPr>
          <w:rFonts w:ascii="Times New Roman" w:hAnsi="Times New Roman" w:cs="Times New Roman"/>
          <w:sz w:val="28"/>
          <w:szCs w:val="28"/>
        </w:rPr>
        <w:tab/>
      </w:r>
    </w:p>
    <w:p w14:paraId="525C2A60" w14:textId="16F671B0" w:rsidR="000F7BE8" w:rsidRPr="00A27506" w:rsidRDefault="00E34679" w:rsidP="00971DE4">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Mắc nối tiếp 1 cổng AND với 1 cổng NOT</w:t>
      </w:r>
    </w:p>
    <w:p w14:paraId="34D290C6" w14:textId="77777777" w:rsidR="000F7BE8" w:rsidRPr="00A27506" w:rsidRDefault="000F7BE8" w:rsidP="00E34679">
      <w:pPr>
        <w:spacing w:after="0" w:line="360" w:lineRule="auto"/>
        <w:ind w:left="992"/>
        <w:rPr>
          <w:rFonts w:ascii="Times New Roman" w:hAnsi="Times New Roman" w:cs="Times New Roman"/>
          <w:b/>
          <w:color w:val="0070C0"/>
          <w:sz w:val="28"/>
          <w:szCs w:val="28"/>
        </w:rPr>
      </w:pPr>
      <w:r w:rsidRPr="00A27506">
        <w:rPr>
          <w:rFonts w:ascii="Times New Roman" w:hAnsi="Times New Roman" w:cs="Times New Roman"/>
          <w:b/>
          <w:color w:val="0070C0"/>
          <w:sz w:val="28"/>
          <w:szCs w:val="28"/>
        </w:rPr>
        <w:t>Câu hỏi DT2</w:t>
      </w:r>
    </w:p>
    <w:tbl>
      <w:tblPr>
        <w:tblW w:w="9889" w:type="dxa"/>
        <w:tblBorders>
          <w:insideH w:val="single" w:sz="4" w:space="0" w:color="000000"/>
        </w:tblBorders>
        <w:tblLayout w:type="fixed"/>
        <w:tblLook w:val="04A0" w:firstRow="1" w:lastRow="0" w:firstColumn="1" w:lastColumn="0" w:noHBand="0" w:noVBand="1"/>
      </w:tblPr>
      <w:tblGrid>
        <w:gridCol w:w="5637"/>
        <w:gridCol w:w="4252"/>
      </w:tblGrid>
      <w:tr w:rsidR="000F7BE8" w:rsidRPr="00A27506" w14:paraId="7890D5E2" w14:textId="77777777" w:rsidTr="005314E2">
        <w:tc>
          <w:tcPr>
            <w:tcW w:w="5637" w:type="dxa"/>
          </w:tcPr>
          <w:p w14:paraId="7AB3D6D0" w14:textId="2C54E2B7" w:rsidR="00E34679" w:rsidRPr="00A27506" w:rsidRDefault="000F7BE8" w:rsidP="00E34679">
            <w:pPr>
              <w:spacing w:after="0" w:line="360" w:lineRule="auto"/>
              <w:rPr>
                <w:rFonts w:ascii="Times New Roman" w:hAnsi="Times New Roman" w:cs="Times New Roman"/>
                <w:sz w:val="28"/>
                <w:szCs w:val="28"/>
              </w:rPr>
            </w:pPr>
            <w:r w:rsidRPr="00A27506">
              <w:rPr>
                <w:rFonts w:ascii="Times New Roman" w:hAnsi="Times New Roman" w:cs="Times New Roman"/>
                <w:b/>
                <w:sz w:val="28"/>
                <w:szCs w:val="28"/>
              </w:rPr>
              <w:t>Câu 1:</w:t>
            </w:r>
            <w:r w:rsidRPr="00A27506">
              <w:rPr>
                <w:rFonts w:ascii="Times New Roman" w:hAnsi="Times New Roman" w:cs="Times New Roman"/>
                <w:sz w:val="28"/>
                <w:szCs w:val="28"/>
              </w:rPr>
              <w:t xml:space="preserve"> Quan sát sơ đồ hàm logic như hình bên, một nhóm HS có những nhận định sau:</w:t>
            </w:r>
          </w:p>
          <w:p w14:paraId="65C5D1DA" w14:textId="57791DD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Hàm logic trên sử dụng các cổng logic: OR, AND, NOR.</w:t>
            </w:r>
          </w:p>
          <w:p w14:paraId="06156E02" w14:textId="6B06748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Trạng thái các lối ra:</w:t>
            </w:r>
            <w:r w:rsidRPr="00A27506">
              <w:rPr>
                <w:rFonts w:ascii="Times New Roman" w:hAnsi="Times New Roman" w:cs="Times New Roman"/>
                <w:sz w:val="28"/>
                <w:szCs w:val="28"/>
              </w:rPr>
              <w:t xml:space="preserve"> </w:t>
            </w:r>
            <w:r w:rsidR="000F7BE8" w:rsidRPr="00A27506">
              <w:rPr>
                <w:rFonts w:ascii="Times New Roman" w:hAnsi="Times New Roman" w:cs="Times New Roman"/>
                <w:sz w:val="28"/>
                <w:szCs w:val="28"/>
              </w:rPr>
              <w:t>D = A + B; E = B + C; Q = D + E</w:t>
            </w:r>
          </w:p>
          <w:p w14:paraId="0690F5D1" w14:textId="11D5126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F7BE8" w:rsidRPr="00A27506">
              <w:rPr>
                <w:rFonts w:ascii="Times New Roman" w:hAnsi="Times New Roman" w:cs="Times New Roman"/>
                <w:sz w:val="28"/>
                <w:szCs w:val="28"/>
              </w:rPr>
              <w:t>Khi các lối vào A = B = C = 1 thì các lối ra D = E = Q = 1</w:t>
            </w:r>
          </w:p>
          <w:p w14:paraId="18F0A4E1" w14:textId="7CEF3AF4" w:rsidR="000F7BE8"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 xml:space="preserve">Khi các lối vào A = B = 1; C = 0 thì các lối ra D = E = Q = 0 </w:t>
            </w:r>
          </w:p>
        </w:tc>
        <w:tc>
          <w:tcPr>
            <w:tcW w:w="4252" w:type="dxa"/>
          </w:tcPr>
          <w:p w14:paraId="62F1FD57" w14:textId="0C3ABCA1" w:rsidR="000F7BE8" w:rsidRPr="00A27506" w:rsidRDefault="00971DE4" w:rsidP="00E34679">
            <w:pPr>
              <w:spacing w:after="0" w:line="360" w:lineRule="auto"/>
              <w:rPr>
                <w:rFonts w:ascii="Times New Roman" w:hAnsi="Times New Roman" w:cs="Times New Roman"/>
                <w:sz w:val="28"/>
                <w:szCs w:val="28"/>
              </w:rPr>
            </w:pPr>
            <w:r w:rsidRPr="00A27506">
              <w:rPr>
                <w:rFonts w:ascii="Times New Roman" w:hAnsi="Times New Roman" w:cs="Times New Roman"/>
                <w:noProof/>
                <w:sz w:val="28"/>
                <w:szCs w:val="28"/>
              </w:rPr>
              <w:drawing>
                <wp:anchor distT="0" distB="0" distL="114300" distR="114300" simplePos="0" relativeHeight="251708416" behindDoc="0" locked="0" layoutInCell="1" allowOverlap="1" wp14:anchorId="25749F89" wp14:editId="44EAA808">
                  <wp:simplePos x="0" y="0"/>
                  <wp:positionH relativeFrom="column">
                    <wp:posOffset>607695</wp:posOffset>
                  </wp:positionH>
                  <wp:positionV relativeFrom="paragraph">
                    <wp:posOffset>0</wp:posOffset>
                  </wp:positionV>
                  <wp:extent cx="1624330" cy="1706880"/>
                  <wp:effectExtent l="0" t="0" r="0" b="7620"/>
                  <wp:wrapSquare wrapText="bothSides"/>
                  <wp:docPr id="1067664629" name="Picture 106766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433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6A32CA" w14:textId="25BAE290" w:rsidR="000F7BE8" w:rsidRPr="00A27506" w:rsidRDefault="00971DE4" w:rsidP="00971DE4">
      <w:pPr>
        <w:spacing w:after="0" w:line="360" w:lineRule="auto"/>
        <w:rPr>
          <w:rFonts w:ascii="Times New Roman" w:hAnsi="Times New Roman" w:cs="Times New Roman"/>
          <w:sz w:val="28"/>
          <w:szCs w:val="28"/>
        </w:rPr>
      </w:pPr>
      <w:r w:rsidRPr="00A27506">
        <w:rPr>
          <w:rFonts w:ascii="Times New Roman" w:hAnsi="Times New Roman" w:cs="Times New Roman"/>
          <w:b/>
          <w:sz w:val="28"/>
          <w:szCs w:val="28"/>
        </w:rPr>
        <w:t>Câu 2:</w:t>
      </w:r>
      <w:r w:rsidRPr="00A27506">
        <w:rPr>
          <w:rFonts w:ascii="Times New Roman" w:hAnsi="Times New Roman" w:cs="Times New Roman"/>
          <w:sz w:val="28"/>
          <w:szCs w:val="28"/>
        </w:rPr>
        <w:t xml:space="preserve"> Trên thực tế, khi chế tạo các cổng logic, người ta tích hợp nhiều cổng trên một I</w:t>
      </w:r>
      <w:r w:rsidRPr="00A27506">
        <w:rPr>
          <w:rFonts w:ascii="Times New Roman" w:hAnsi="Times New Roman" w:cs="Times New Roman"/>
          <w:b/>
          <w:color w:val="0000FF"/>
          <w:sz w:val="28"/>
          <w:szCs w:val="28"/>
        </w:rPr>
        <w:t>C.</w:t>
      </w:r>
      <w:r w:rsidRPr="00A27506">
        <w:rPr>
          <w:rFonts w:ascii="Times New Roman" w:hAnsi="Times New Roman" w:cs="Times New Roman"/>
          <w:sz w:val="28"/>
          <w:szCs w:val="28"/>
        </w:rPr>
        <w:t xml:space="preserve"> Hình bên là sơ đồ IC 74LS02, IC này có những đặc điểm:</w:t>
      </w:r>
    </w:p>
    <w:tbl>
      <w:tblPr>
        <w:tblW w:w="13711" w:type="dxa"/>
        <w:tblInd w:w="284" w:type="dxa"/>
        <w:tblBorders>
          <w:insideH w:val="single" w:sz="4" w:space="0" w:color="000000"/>
        </w:tblBorders>
        <w:tblLook w:val="04A0" w:firstRow="1" w:lastRow="0" w:firstColumn="1" w:lastColumn="0" w:noHBand="0" w:noVBand="1"/>
      </w:tblPr>
      <w:tblGrid>
        <w:gridCol w:w="9356"/>
        <w:gridCol w:w="4355"/>
      </w:tblGrid>
      <w:tr w:rsidR="000F7BE8" w:rsidRPr="00A27506" w14:paraId="2CCA7C3E" w14:textId="77777777" w:rsidTr="000443D7">
        <w:tc>
          <w:tcPr>
            <w:tcW w:w="9356" w:type="dxa"/>
          </w:tcPr>
          <w:p w14:paraId="4CFFCA70" w14:textId="3BF449AA" w:rsidR="00E34679" w:rsidRPr="00A27506" w:rsidRDefault="000F7BE8" w:rsidP="00C71D72">
            <w:pPr>
              <w:spacing w:after="0" w:line="360" w:lineRule="auto"/>
              <w:jc w:val="center"/>
              <w:rPr>
                <w:rFonts w:ascii="Times New Roman" w:hAnsi="Times New Roman" w:cs="Times New Roman"/>
                <w:sz w:val="28"/>
                <w:szCs w:val="28"/>
              </w:rPr>
            </w:pPr>
            <w:r w:rsidRPr="00A27506">
              <w:rPr>
                <w:rFonts w:ascii="Times New Roman" w:hAnsi="Times New Roman" w:cs="Times New Roman"/>
                <w:noProof/>
                <w:sz w:val="28"/>
                <w:szCs w:val="28"/>
              </w:rPr>
              <w:lastRenderedPageBreak/>
              <w:drawing>
                <wp:inline distT="0" distB="0" distL="0" distR="0" wp14:anchorId="5CF83E05" wp14:editId="37A6E18F">
                  <wp:extent cx="3669721" cy="2339340"/>
                  <wp:effectExtent l="0" t="0" r="6985" b="3810"/>
                  <wp:docPr id="273029733" name="Picture 1" descr="74L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74LS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6645" cy="2356504"/>
                          </a:xfrm>
                          <a:prstGeom prst="rect">
                            <a:avLst/>
                          </a:prstGeom>
                          <a:noFill/>
                          <a:ln>
                            <a:noFill/>
                          </a:ln>
                        </pic:spPr>
                      </pic:pic>
                    </a:graphicData>
                  </a:graphic>
                </wp:inline>
              </w:drawing>
            </w:r>
          </w:p>
          <w:p w14:paraId="22B0C9E1" w14:textId="554BB22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IC 74LS02 có 2 hàng chân, được tích hợp 4 cổng NOR.</w:t>
            </w:r>
          </w:p>
          <w:p w14:paraId="08A8D120" w14:textId="6CB2E4E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0F7BE8" w:rsidRPr="00A27506">
              <w:rPr>
                <w:rFonts w:ascii="Times New Roman" w:hAnsi="Times New Roman" w:cs="Times New Roman"/>
                <w:sz w:val="28"/>
                <w:szCs w:val="28"/>
              </w:rPr>
              <w:t>Các chân 1, 2, 4, 6, 8, 10, 12 là các chân đầu vào của 4 cổng logic.</w:t>
            </w:r>
          </w:p>
          <w:p w14:paraId="784D68D3" w14:textId="78ED144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Khi IC được cấp nguồn, nếu trạng thái các chân số 1, 2 là 0 thì trạng thái chân số 3 phải là 1.</w:t>
            </w:r>
          </w:p>
          <w:p w14:paraId="1C242D62" w14:textId="62F6B67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D</w:t>
            </w:r>
            <w:r w:rsidRPr="00A27506">
              <w:rPr>
                <w:rFonts w:ascii="Times New Roman" w:hAnsi="Times New Roman" w:cs="Times New Roman"/>
                <w:b/>
                <w:color w:val="0000FF"/>
                <w:sz w:val="28"/>
                <w:szCs w:val="28"/>
              </w:rPr>
              <w:t xml:space="preserve">. </w:t>
            </w:r>
            <w:r w:rsidR="000F7BE8" w:rsidRPr="00A27506">
              <w:rPr>
                <w:rFonts w:ascii="Times New Roman" w:hAnsi="Times New Roman" w:cs="Times New Roman"/>
                <w:sz w:val="28"/>
                <w:szCs w:val="28"/>
              </w:rPr>
              <w:t>Khi IC được cấp nguồn, nếu trạng thái các chân số 1, 4, 10, 13 là 1 thì trạng thái các chân số 2, 3, 5, 6, 8, 9, 11, 12 là 0.</w:t>
            </w:r>
          </w:p>
          <w:p w14:paraId="599F3D11" w14:textId="77769AF9" w:rsidR="000F7BE8" w:rsidRPr="00A27506" w:rsidRDefault="000F7BE8" w:rsidP="00E34679">
            <w:pPr>
              <w:spacing w:after="0" w:line="360" w:lineRule="auto"/>
              <w:jc w:val="both"/>
              <w:rPr>
                <w:rFonts w:ascii="Times New Roman" w:hAnsi="Times New Roman" w:cs="Times New Roman"/>
                <w:sz w:val="28"/>
                <w:szCs w:val="28"/>
              </w:rPr>
            </w:pPr>
          </w:p>
        </w:tc>
        <w:tc>
          <w:tcPr>
            <w:tcW w:w="4355" w:type="dxa"/>
          </w:tcPr>
          <w:p w14:paraId="4CF6A2A5" w14:textId="008620C5" w:rsidR="000F7BE8" w:rsidRPr="00A27506" w:rsidRDefault="000F7BE8" w:rsidP="00E34679">
            <w:pPr>
              <w:spacing w:after="0" w:line="360" w:lineRule="auto"/>
              <w:jc w:val="center"/>
              <w:rPr>
                <w:rFonts w:ascii="Times New Roman" w:hAnsi="Times New Roman" w:cs="Times New Roman"/>
                <w:sz w:val="28"/>
                <w:szCs w:val="28"/>
              </w:rPr>
            </w:pPr>
          </w:p>
        </w:tc>
      </w:tr>
    </w:tbl>
    <w:p w14:paraId="7CF54EE1" w14:textId="77777777" w:rsidR="006F1B37" w:rsidRPr="00A27506" w:rsidRDefault="006F1B37" w:rsidP="00E34679">
      <w:pPr>
        <w:spacing w:after="0" w:line="360" w:lineRule="auto"/>
        <w:ind w:left="992"/>
        <w:rPr>
          <w:rFonts w:ascii="Times New Roman" w:hAnsi="Times New Roman" w:cs="Times New Roman"/>
          <w:b/>
          <w:color w:val="000000" w:themeColor="text1"/>
          <w:sz w:val="28"/>
          <w:szCs w:val="28"/>
        </w:rPr>
        <w:sectPr w:rsidR="006F1B37" w:rsidRPr="00A27506" w:rsidSect="00C71D72">
          <w:footerReference w:type="default" r:id="rId69"/>
          <w:pgSz w:w="11907" w:h="16840" w:code="9"/>
          <w:pgMar w:top="1134" w:right="567" w:bottom="1134" w:left="1134" w:header="720" w:footer="510" w:gutter="0"/>
          <w:cols w:space="720"/>
          <w:docGrid w:linePitch="360"/>
        </w:sectPr>
      </w:pPr>
    </w:p>
    <w:p w14:paraId="69E01428" w14:textId="77777777" w:rsidR="006F1B37" w:rsidRPr="00A27506" w:rsidRDefault="006F1B37" w:rsidP="00E34679">
      <w:pPr>
        <w:spacing w:after="0" w:line="360" w:lineRule="auto"/>
        <w:ind w:left="992"/>
        <w:jc w:val="center"/>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lastRenderedPageBreak/>
        <w:t>BÀI 22. MỘT SỐ MẠCH XỬ LÝ TÍN HIỆU TRONG ĐIỆN TỬ SỐ</w:t>
      </w:r>
    </w:p>
    <w:p w14:paraId="54723D7D" w14:textId="77777777" w:rsidR="006F1B37" w:rsidRPr="00A27506" w:rsidRDefault="006F1B37" w:rsidP="00E34679">
      <w:pPr>
        <w:spacing w:after="0" w:line="360" w:lineRule="auto"/>
        <w:ind w:left="992"/>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PHẦN 1: Trắc nghiệm nhiều phương án lựa chọn</w:t>
      </w:r>
    </w:p>
    <w:p w14:paraId="3DADC106" w14:textId="0F8184B5" w:rsidR="006F1B37" w:rsidRPr="00A27506" w:rsidRDefault="00E34679" w:rsidP="00E34679">
      <w:pPr>
        <w:spacing w:after="0" w:line="360" w:lineRule="auto"/>
        <w:ind w:left="992" w:hanging="360"/>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 xml:space="preserve">1. </w:t>
      </w:r>
      <w:r w:rsidR="006F1B37" w:rsidRPr="00A27506">
        <w:rPr>
          <w:rFonts w:ascii="Times New Roman" w:hAnsi="Times New Roman" w:cs="Times New Roman"/>
          <w:b/>
          <w:color w:val="000000" w:themeColor="text1"/>
          <w:sz w:val="28"/>
          <w:szCs w:val="28"/>
        </w:rPr>
        <w:t>NHẬN BIẾT</w:t>
      </w:r>
    </w:p>
    <w:p w14:paraId="4888C155"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w:t>
      </w:r>
      <w:r w:rsidRPr="00A27506">
        <w:rPr>
          <w:rFonts w:ascii="Times New Roman" w:hAnsi="Times New Roman" w:cs="Times New Roman"/>
          <w:color w:val="000000" w:themeColor="text1"/>
          <w:sz w:val="28"/>
          <w:szCs w:val="28"/>
        </w:rPr>
        <w:t xml:space="preserve"> Mạch logic tổ hợp là mạch có trạng thái lối ra của mạch</w:t>
      </w:r>
      <w:r w:rsidR="00E34679"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color w:val="000000" w:themeColor="text1"/>
          <w:sz w:val="28"/>
          <w:szCs w:val="28"/>
        </w:rPr>
        <w:t>a3.1</w:t>
      </w:r>
    </w:p>
    <w:p w14:paraId="18C93B21" w14:textId="316B112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chỉ phụ thuộc vào tổ hợp các trạng thái logic ở lối vào hiện tại.</w:t>
      </w:r>
    </w:p>
    <w:p w14:paraId="1BD07785" w14:textId="3CDE988C"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không phụ thuộc vào tổ hợp các trạng thái logic ở lối vào hiện tại.</w:t>
      </w:r>
    </w:p>
    <w:p w14:paraId="48BF9257" w14:textId="0628F238"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chỉ phụ thuộc vào trạng thái logic ở lối ra của thời điểm trước đó.</w:t>
      </w:r>
    </w:p>
    <w:p w14:paraId="1533C1CC" w14:textId="31D069CF"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phụ thuộc vào tổ hợp các trạng thái logic ở lối vào hiện tại và lối ra ở quá khứ.</w:t>
      </w:r>
    </w:p>
    <w:p w14:paraId="2C4D77BD"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 xml:space="preserve">Câu 2. </w:t>
      </w:r>
      <w:r w:rsidRPr="00A27506">
        <w:rPr>
          <w:rFonts w:ascii="Times New Roman" w:hAnsi="Times New Roman" w:cs="Times New Roman"/>
          <w:color w:val="000000" w:themeColor="text1"/>
          <w:sz w:val="28"/>
          <w:szCs w:val="28"/>
        </w:rPr>
        <w:t>Thành phần nào sau đây</w:t>
      </w:r>
      <w:r w:rsidRPr="00A27506">
        <w:rPr>
          <w:rFonts w:ascii="Times New Roman" w:hAnsi="Times New Roman" w:cs="Times New Roman"/>
          <w:b/>
          <w:color w:val="000000" w:themeColor="text1"/>
          <w:sz w:val="28"/>
          <w:szCs w:val="28"/>
        </w:rPr>
        <w:t xml:space="preserve"> không </w:t>
      </w:r>
      <w:r w:rsidRPr="00A27506">
        <w:rPr>
          <w:rFonts w:ascii="Times New Roman" w:hAnsi="Times New Roman" w:cs="Times New Roman"/>
          <w:color w:val="000000" w:themeColor="text1"/>
          <w:sz w:val="28"/>
          <w:szCs w:val="28"/>
        </w:rPr>
        <w:t>thuộc mạch logic tổ hợp?</w:t>
      </w:r>
    </w:p>
    <w:p w14:paraId="5939FDF7" w14:textId="4FF31C7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Các bộ mã hóa, giải mã.</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Các mạch số học.</w:t>
      </w:r>
    </w:p>
    <w:p w14:paraId="632F5A34" w14:textId="0FB145BA"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Các mạch so sánh.</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Các bộ ghi dịch.</w:t>
      </w:r>
    </w:p>
    <w:p w14:paraId="581C6D3D"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w:t>
      </w:r>
      <w:r w:rsidR="00E34679" w:rsidRPr="00A27506">
        <w:rPr>
          <w:rFonts w:ascii="Times New Roman" w:eastAsia="Times New Roman" w:hAnsi="Times New Roman" w:cs="Times New Roman"/>
          <w:b/>
          <w:bCs/>
          <w:color w:val="000000" w:themeColor="text1"/>
          <w:sz w:val="28"/>
          <w:szCs w:val="28"/>
        </w:rPr>
        <w:t xml:space="preserve"> </w:t>
      </w:r>
      <w:r w:rsidRPr="00A27506">
        <w:rPr>
          <w:rFonts w:ascii="Times New Roman" w:eastAsia="Times New Roman" w:hAnsi="Times New Roman" w:cs="Times New Roman"/>
          <w:color w:val="000000" w:themeColor="text1"/>
          <w:sz w:val="28"/>
          <w:szCs w:val="28"/>
        </w:rPr>
        <w:t>Mạch dãy có đặc điểm nào sau đây?</w:t>
      </w:r>
    </w:p>
    <w:p w14:paraId="37993DDB" w14:textId="2EFF0FB9"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Trạng thái đầu ra của mạch dãy chỉ phụ thuộc duy nhất vào trạng thái đầu vào ở thời điểm hiện tại.</w:t>
      </w:r>
    </w:p>
    <w:p w14:paraId="0F049801" w14:textId="637B1176"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Trạng thái đầu ra của mạch dãy phụ thuộc trạng thái đầu vào ở thời điểm hiện tại và trạng thái đầu ra của nó ở thời điểm trước đó.</w:t>
      </w:r>
    </w:p>
    <w:p w14:paraId="70315C22" w14:textId="267C9152"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Trạng thái đầu ra của mạch dãy chỉ phụ thuộc duy nhất vào trạng thái đầu ra của nó ở thời điểm trước đó.</w:t>
      </w:r>
    </w:p>
    <w:p w14:paraId="4B2316A5" w14:textId="0962640C"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Trạng thái đầu ra của mạch dãy phụ thuộc trạng thái đầu vào ở thời điểm trước đó và trạng thái đầu ra của nó ở thời điểm hiện tại.</w:t>
      </w:r>
    </w:p>
    <w:p w14:paraId="5AE09DAA"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4.</w:t>
      </w:r>
      <w:r w:rsidRPr="00A27506">
        <w:rPr>
          <w:rFonts w:ascii="Times New Roman" w:hAnsi="Times New Roman" w:cs="Times New Roman"/>
          <w:color w:val="000000" w:themeColor="text1"/>
          <w:sz w:val="28"/>
          <w:szCs w:val="28"/>
        </w:rPr>
        <w:t xml:space="preserve"> Các thành phần nào sau đây</w:t>
      </w:r>
      <w:r w:rsidRPr="00A27506">
        <w:rPr>
          <w:rFonts w:ascii="Times New Roman" w:hAnsi="Times New Roman" w:cs="Times New Roman"/>
          <w:b/>
          <w:color w:val="000000" w:themeColor="text1"/>
          <w:sz w:val="28"/>
          <w:szCs w:val="28"/>
        </w:rPr>
        <w:t xml:space="preserve"> không </w:t>
      </w:r>
      <w:r w:rsidRPr="00A27506">
        <w:rPr>
          <w:rFonts w:ascii="Times New Roman" w:hAnsi="Times New Roman" w:cs="Times New Roman"/>
          <w:color w:val="000000" w:themeColor="text1"/>
          <w:sz w:val="28"/>
          <w:szCs w:val="28"/>
        </w:rPr>
        <w:t>có trong mạch dãy?</w:t>
      </w:r>
    </w:p>
    <w:p w14:paraId="65A04180" w14:textId="452458A8"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Các bộ chia tần.</w:t>
      </w:r>
      <w:r w:rsidRPr="00A27506">
        <w:rPr>
          <w:rFonts w:ascii="Times New Roman" w:hAnsi="Times New Roman" w:cs="Times New Roman"/>
          <w:color w:val="000000" w:themeColor="text1"/>
          <w:sz w:val="28"/>
          <w:szCs w:val="28"/>
        </w:rPr>
        <w:tab/>
      </w:r>
      <w:r w:rsidR="008D7AD3"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Các bộ hợp kênh, phân kênh.</w:t>
      </w:r>
    </w:p>
    <w:p w14:paraId="0799F9E6" w14:textId="1E69FAFA"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Các bộ đếm.</w:t>
      </w:r>
      <w:r w:rsidRPr="00A27506">
        <w:rPr>
          <w:rFonts w:ascii="Times New Roman" w:hAnsi="Times New Roman" w:cs="Times New Roman"/>
          <w:color w:val="000000" w:themeColor="text1"/>
          <w:sz w:val="28"/>
          <w:szCs w:val="28"/>
        </w:rPr>
        <w:tab/>
      </w:r>
      <w:r w:rsidR="008D7AD3"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Các bộ ghi dịch.</w:t>
      </w:r>
    </w:p>
    <w:p w14:paraId="7B18FA91"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5.</w:t>
      </w:r>
      <w:r w:rsidRPr="00A27506">
        <w:rPr>
          <w:rFonts w:ascii="Times New Roman" w:hAnsi="Times New Roman" w:cs="Times New Roman"/>
          <w:color w:val="000000" w:themeColor="text1"/>
          <w:sz w:val="28"/>
          <w:szCs w:val="28"/>
        </w:rPr>
        <w:t xml:space="preserve"> Phương trình logic của mạch so sánh 2 số A và B (1 bit) với đầu ra C là</w:t>
      </w:r>
    </w:p>
    <w:p w14:paraId="154BCAA7" w14:textId="17AA236A" w:rsidR="008D7AD3"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noProof/>
          <w:color w:val="000000" w:themeColor="text1"/>
          <w:sz w:val="28"/>
          <w:szCs w:val="28"/>
        </w:rPr>
      </w:pPr>
      <w:r w:rsidRPr="00A27506">
        <w:rPr>
          <w:rFonts w:ascii="Times New Roman" w:hAnsi="Times New Roman" w:cs="Times New Roman"/>
          <w:b/>
          <w:color w:val="0000FF"/>
          <w:sz w:val="28"/>
          <w:szCs w:val="28"/>
        </w:rPr>
        <w:t xml:space="preserve">A. </w:t>
      </w:r>
      <w:r w:rsidR="00B42F86" w:rsidRPr="00A27506">
        <w:rPr>
          <w:rFonts w:ascii="Times New Roman" w:hAnsi="Times New Roman" w:cs="Times New Roman"/>
          <w:noProof/>
          <w:color w:val="000000" w:themeColor="text1"/>
          <w:position w:val="-6"/>
          <w:sz w:val="28"/>
          <w:szCs w:val="28"/>
        </w:rPr>
        <w:object w:dxaOrig="1600" w:dyaOrig="360" w14:anchorId="6DF567BA">
          <v:shape id="_x0000_i1034" type="#_x0000_t75" alt="" style="width:80.4pt;height:18.6pt;mso-width-percent:0;mso-height-percent:0;mso-width-percent:0;mso-height-percent:0" o:ole="">
            <v:imagedata r:id="rId70" o:title=""/>
          </v:shape>
          <o:OLEObject Type="Embed" ProgID="Equation.DSMT4" ShapeID="_x0000_i1034" DrawAspect="Content" ObjectID="_1803927050" r:id="rId71"/>
        </w:object>
      </w:r>
      <w:r w:rsidRPr="00A27506">
        <w:rPr>
          <w:rFonts w:ascii="Times New Roman" w:hAnsi="Times New Roman" w:cs="Times New Roman"/>
          <w:color w:val="000000" w:themeColor="text1"/>
          <w:sz w:val="28"/>
          <w:szCs w:val="28"/>
        </w:rPr>
        <w:tab/>
      </w:r>
      <w:r w:rsidR="008D7AD3"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B42F86" w:rsidRPr="00A27506">
        <w:rPr>
          <w:rFonts w:ascii="Times New Roman" w:hAnsi="Times New Roman" w:cs="Times New Roman"/>
          <w:noProof/>
          <w:color w:val="000000" w:themeColor="text1"/>
          <w:position w:val="-6"/>
          <w:sz w:val="28"/>
          <w:szCs w:val="28"/>
        </w:rPr>
        <w:object w:dxaOrig="1600" w:dyaOrig="360" w14:anchorId="04231CE0">
          <v:shape id="_x0000_i1035" type="#_x0000_t75" alt="" style="width:80.4pt;height:18.6pt;mso-width-percent:0;mso-height-percent:0;mso-width-percent:0;mso-height-percent:0" o:ole="">
            <v:imagedata r:id="rId72" o:title=""/>
          </v:shape>
          <o:OLEObject Type="Embed" ProgID="Equation.DSMT4" ShapeID="_x0000_i1035" DrawAspect="Content" ObjectID="_1803927051" r:id="rId73"/>
        </w:object>
      </w:r>
      <w:r w:rsidR="00C71D72" w:rsidRPr="00A27506">
        <w:rPr>
          <w:rFonts w:ascii="Times New Roman" w:hAnsi="Times New Roman" w:cs="Times New Roman"/>
          <w:noProof/>
          <w:color w:val="000000" w:themeColor="text1"/>
          <w:sz w:val="28"/>
          <w:szCs w:val="28"/>
        </w:rPr>
        <w:tab/>
      </w:r>
    </w:p>
    <w:p w14:paraId="269518DF" w14:textId="751D5C91"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lastRenderedPageBreak/>
        <w:t xml:space="preserve">C. </w:t>
      </w:r>
      <w:r w:rsidR="00B42F86" w:rsidRPr="00A27506">
        <w:rPr>
          <w:rFonts w:ascii="Times New Roman" w:hAnsi="Times New Roman" w:cs="Times New Roman"/>
          <w:noProof/>
          <w:color w:val="000000" w:themeColor="text1"/>
          <w:position w:val="-6"/>
          <w:sz w:val="28"/>
          <w:szCs w:val="28"/>
        </w:rPr>
        <w:object w:dxaOrig="1600" w:dyaOrig="340" w14:anchorId="30A26F6E">
          <v:shape id="_x0000_i1036" type="#_x0000_t75" alt="" style="width:80.4pt;height:16.8pt;mso-width-percent:0;mso-height-percent:0;mso-width-percent:0;mso-height-percent:0" o:ole="">
            <v:imagedata r:id="rId74" o:title=""/>
          </v:shape>
          <o:OLEObject Type="Embed" ProgID="Equation.DSMT4" ShapeID="_x0000_i1036" DrawAspect="Content" ObjectID="_1803927052" r:id="rId75"/>
        </w:object>
      </w:r>
      <w:r w:rsidRPr="00A27506">
        <w:rPr>
          <w:rFonts w:ascii="Times New Roman" w:hAnsi="Times New Roman" w:cs="Times New Roman"/>
          <w:color w:val="000000" w:themeColor="text1"/>
          <w:sz w:val="28"/>
          <w:szCs w:val="28"/>
        </w:rPr>
        <w:tab/>
      </w:r>
      <w:r w:rsidR="008D7AD3"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B42F86" w:rsidRPr="00A27506">
        <w:rPr>
          <w:rFonts w:ascii="Times New Roman" w:hAnsi="Times New Roman" w:cs="Times New Roman"/>
          <w:noProof/>
          <w:color w:val="000000" w:themeColor="text1"/>
          <w:position w:val="-6"/>
          <w:sz w:val="28"/>
          <w:szCs w:val="28"/>
        </w:rPr>
        <w:object w:dxaOrig="1600" w:dyaOrig="360" w14:anchorId="3A3F7E9E">
          <v:shape id="_x0000_i1037" type="#_x0000_t75" alt="" style="width:80.4pt;height:18.6pt;mso-width-percent:0;mso-height-percent:0;mso-width-percent:0;mso-height-percent:0" o:ole="">
            <v:imagedata r:id="rId76" o:title=""/>
          </v:shape>
          <o:OLEObject Type="Embed" ProgID="Equation.DSMT4" ShapeID="_x0000_i1037" DrawAspect="Content" ObjectID="_1803927053" r:id="rId77"/>
        </w:object>
      </w:r>
    </w:p>
    <w:p w14:paraId="3C59DCB1"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6.</w:t>
      </w:r>
      <w:r w:rsidRPr="00A27506">
        <w:rPr>
          <w:rFonts w:ascii="Times New Roman" w:hAnsi="Times New Roman" w:cs="Times New Roman"/>
          <w:color w:val="000000" w:themeColor="text1"/>
          <w:sz w:val="28"/>
          <w:szCs w:val="28"/>
        </w:rPr>
        <w:t xml:space="preserve"> Cho mạch so sánh có phương trình logic là </w:t>
      </w:r>
      <w:r w:rsidR="00B42F86" w:rsidRPr="00A27506">
        <w:rPr>
          <w:rFonts w:ascii="Times New Roman" w:hAnsi="Times New Roman" w:cs="Times New Roman"/>
          <w:noProof/>
          <w:color w:val="000000" w:themeColor="text1"/>
          <w:position w:val="-6"/>
          <w:sz w:val="28"/>
          <w:szCs w:val="28"/>
        </w:rPr>
        <w:object w:dxaOrig="1560" w:dyaOrig="340" w14:anchorId="0799A7C5">
          <v:shape id="_x0000_i1038" type="#_x0000_t75" alt="" style="width:78pt;height:16.8pt;mso-width-percent:0;mso-height-percent:0;mso-width-percent:0;mso-height-percent:0" o:ole="">
            <v:imagedata r:id="rId78" o:title=""/>
          </v:shape>
          <o:OLEObject Type="Embed" ProgID="Equation.DSMT4" ShapeID="_x0000_i1038" DrawAspect="Content" ObjectID="_1803927054" r:id="rId79"/>
        </w:object>
      </w:r>
      <w:r w:rsidRPr="00A27506">
        <w:rPr>
          <w:rFonts w:ascii="Times New Roman" w:hAnsi="Times New Roman" w:cs="Times New Roman"/>
          <w:color w:val="000000" w:themeColor="text1"/>
          <w:sz w:val="28"/>
          <w:szCs w:val="28"/>
        </w:rPr>
        <w:t>. Sơ đồ logic của mạch so sánh đó gồm:</w:t>
      </w:r>
    </w:p>
    <w:p w14:paraId="60E61424" w14:textId="77777777" w:rsidR="008D7AD3"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2 cổng NOT, 2 cổng AND và 1 cổng OR.</w:t>
      </w:r>
      <w:r w:rsidR="00C71D72" w:rsidRPr="00A27506">
        <w:rPr>
          <w:rFonts w:ascii="Times New Roman" w:hAnsi="Times New Roman" w:cs="Times New Roman"/>
          <w:color w:val="000000" w:themeColor="text1"/>
          <w:sz w:val="28"/>
          <w:szCs w:val="28"/>
        </w:rPr>
        <w:tab/>
      </w:r>
    </w:p>
    <w:p w14:paraId="54A1ABF0" w14:textId="0275165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2 cổng NOT, 1 cổng AND và 1 cổng OR.</w:t>
      </w:r>
    </w:p>
    <w:p w14:paraId="03F573F9" w14:textId="77777777" w:rsidR="008D7AD3"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2 cổng NOT, 1 cổng AND và 2 cổng OR.</w:t>
      </w:r>
      <w:r w:rsidR="00C71D72" w:rsidRPr="00A27506">
        <w:rPr>
          <w:rFonts w:ascii="Times New Roman" w:hAnsi="Times New Roman" w:cs="Times New Roman"/>
          <w:color w:val="000000" w:themeColor="text1"/>
          <w:sz w:val="28"/>
          <w:szCs w:val="28"/>
        </w:rPr>
        <w:tab/>
      </w:r>
    </w:p>
    <w:p w14:paraId="32185885" w14:textId="759F8670"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1 cổng NOT, 2 cổng AND và 1 cổng OR.</w:t>
      </w:r>
    </w:p>
    <w:p w14:paraId="2DD37BAD"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 xml:space="preserve">Câu 7. </w:t>
      </w:r>
      <w:r w:rsidRPr="00A27506">
        <w:rPr>
          <w:rFonts w:ascii="Times New Roman" w:eastAsia="Times New Roman" w:hAnsi="Times New Roman" w:cs="Times New Roman"/>
          <w:color w:val="000000" w:themeColor="text1"/>
          <w:sz w:val="28"/>
          <w:szCs w:val="28"/>
        </w:rPr>
        <w:t>Trong các loại mạch dưới đây, mạch nào là mạch logic tổ hợp?</w:t>
      </w:r>
    </w:p>
    <w:p w14:paraId="2CD6756C"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Mạch so sánh.</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Mạch khuếch đại.</w:t>
      </w:r>
      <w:r w:rsidR="00C17982" w:rsidRPr="00A27506">
        <w:rPr>
          <w:rFonts w:ascii="Times New Roman" w:eastAsia="Times New Roman" w:hAnsi="Times New Roman" w:cs="Times New Roman"/>
          <w:color w:val="000000" w:themeColor="text1"/>
          <w:sz w:val="28"/>
          <w:szCs w:val="28"/>
        </w:rPr>
        <w:tab/>
      </w:r>
    </w:p>
    <w:p w14:paraId="4842331F" w14:textId="1ECCAB5B" w:rsidR="006F1B37"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Mạch đếm.</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Mạch dãy.</w:t>
      </w:r>
    </w:p>
    <w:p w14:paraId="17D8D9CB"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 xml:space="preserve">Câu 8. </w:t>
      </w:r>
      <w:r w:rsidRPr="00A27506">
        <w:rPr>
          <w:rFonts w:ascii="Times New Roman" w:eastAsia="Times New Roman" w:hAnsi="Times New Roman" w:cs="Times New Roman"/>
          <w:color w:val="000000" w:themeColor="text1"/>
          <w:sz w:val="28"/>
          <w:szCs w:val="28"/>
        </w:rPr>
        <w:t>Trong các loại mạch dưới đây, mạch nào là mạch dãy?</w:t>
      </w:r>
    </w:p>
    <w:p w14:paraId="17CA5B9B" w14:textId="77777777" w:rsidR="00673C7B"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Mạch so sánh.</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Mạch khuếch đại.</w:t>
      </w:r>
      <w:r w:rsidR="00C17982" w:rsidRPr="00A27506">
        <w:rPr>
          <w:rFonts w:ascii="Times New Roman" w:eastAsia="Times New Roman" w:hAnsi="Times New Roman" w:cs="Times New Roman"/>
          <w:color w:val="000000" w:themeColor="text1"/>
          <w:sz w:val="28"/>
          <w:szCs w:val="28"/>
        </w:rPr>
        <w:tab/>
      </w:r>
    </w:p>
    <w:p w14:paraId="315CB8B0" w14:textId="3A638AA3" w:rsidR="006F1B37"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Mạch đếm.</w:t>
      </w:r>
      <w:r w:rsidR="00B375A9" w:rsidRPr="00A27506">
        <w:rPr>
          <w:rFonts w:ascii="Times New Roman" w:eastAsia="Times New Roman" w:hAnsi="Times New Roman" w:cs="Times New Roman"/>
          <w:color w:val="000000" w:themeColor="text1"/>
          <w:sz w:val="28"/>
          <w:szCs w:val="28"/>
        </w:rPr>
        <w:t xml:space="preserve">            </w:t>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Mạch tổ hợp.</w:t>
      </w:r>
    </w:p>
    <w:p w14:paraId="1F715C2E" w14:textId="77777777" w:rsidR="00B375A9" w:rsidRPr="00A27506" w:rsidRDefault="006F1B37" w:rsidP="00E34679">
      <w:pPr>
        <w:spacing w:after="0" w:line="360" w:lineRule="auto"/>
        <w:ind w:left="992"/>
        <w:jc w:val="both"/>
        <w:rPr>
          <w:rFonts w:ascii="Times New Roman" w:hAnsi="Times New Roman" w:cs="Times New Roman"/>
          <w:noProof/>
          <w:color w:val="000000" w:themeColor="text1"/>
          <w:sz w:val="28"/>
          <w:szCs w:val="28"/>
        </w:rPr>
      </w:pPr>
      <w:r w:rsidRPr="00A27506">
        <w:rPr>
          <w:rFonts w:ascii="Times New Roman" w:eastAsia="Times New Roman" w:hAnsi="Times New Roman" w:cs="Times New Roman"/>
          <w:b/>
          <w:bCs/>
          <w:color w:val="000000" w:themeColor="text1"/>
          <w:sz w:val="28"/>
          <w:szCs w:val="28"/>
        </w:rPr>
        <w:t>Câu 9.</w:t>
      </w:r>
      <w:r w:rsidRPr="00A27506">
        <w:rPr>
          <w:rFonts w:ascii="Times New Roman" w:eastAsia="Times New Roman" w:hAnsi="Times New Roman" w:cs="Times New Roman"/>
          <w:color w:val="000000" w:themeColor="text1"/>
          <w:sz w:val="28"/>
          <w:szCs w:val="28"/>
        </w:rPr>
        <w:t> Hình bên là kí hiệu của phần tử nào?</w:t>
      </w:r>
      <w:r w:rsidR="00B375A9" w:rsidRPr="00A27506">
        <w:rPr>
          <w:rFonts w:ascii="Times New Roman" w:hAnsi="Times New Roman" w:cs="Times New Roman"/>
          <w:noProof/>
          <w:color w:val="000000" w:themeColor="text1"/>
          <w:sz w:val="28"/>
          <w:szCs w:val="28"/>
        </w:rPr>
        <w:t xml:space="preserve"> </w:t>
      </w:r>
    </w:p>
    <w:p w14:paraId="146DA553" w14:textId="09D3DA7B" w:rsidR="00E34679" w:rsidRPr="00A27506" w:rsidRDefault="00B375A9" w:rsidP="00673C7B">
      <w:pPr>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62589E43" wp14:editId="4D8FEE56">
            <wp:extent cx="1188720" cy="875665"/>
            <wp:effectExtent l="0" t="0" r="0" b="635"/>
            <wp:docPr id="2079802671" name="Picture 20798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88720" cy="875665"/>
                    </a:xfrm>
                    <a:prstGeom prst="rect">
                      <a:avLst/>
                    </a:prstGeom>
                  </pic:spPr>
                </pic:pic>
              </a:graphicData>
            </a:graphic>
          </wp:inline>
        </w:drawing>
      </w:r>
    </w:p>
    <w:p w14:paraId="47CA65DD" w14:textId="38C1365B"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b/>
          <w:color w:val="0000FF"/>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Flip-Flop JK.</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Flip-Flop</w:t>
      </w:r>
      <w:r w:rsidRPr="00A27506">
        <w:rPr>
          <w:rFonts w:ascii="Times New Roman" w:eastAsia="Times New Roman" w:hAnsi="Times New Roman" w:cs="Times New Roman"/>
          <w:color w:val="000000" w:themeColor="text1"/>
          <w:sz w:val="28"/>
          <w:szCs w:val="28"/>
        </w:rPr>
        <w:tab/>
      </w:r>
    </w:p>
    <w:p w14:paraId="6A350F49" w14:textId="627827C6" w:rsidR="006F1B37"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Flip-Flop T.</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Flip-Flop RS.</w:t>
      </w:r>
    </w:p>
    <w:p w14:paraId="75A9E44A" w14:textId="76CEA47D"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bookmarkStart w:id="3" w:name="_Hlk171619683"/>
      <w:r w:rsidRPr="00A27506">
        <w:rPr>
          <w:rFonts w:ascii="Times New Roman" w:eastAsia="Times New Roman" w:hAnsi="Times New Roman" w:cs="Times New Roman"/>
          <w:b/>
          <w:bCs/>
          <w:color w:val="000000" w:themeColor="text1"/>
          <w:sz w:val="28"/>
          <w:szCs w:val="28"/>
        </w:rPr>
        <w:t>Câu 10.</w:t>
      </w:r>
      <w:r w:rsidRPr="00A27506">
        <w:rPr>
          <w:rFonts w:ascii="Times New Roman" w:eastAsia="Times New Roman" w:hAnsi="Times New Roman" w:cs="Times New Roman"/>
          <w:color w:val="000000" w:themeColor="text1"/>
          <w:sz w:val="28"/>
          <w:szCs w:val="28"/>
        </w:rPr>
        <w:t> Mạch đếm Flip - Flop D gồm có mấy đầu vào?</w:t>
      </w:r>
    </w:p>
    <w:p w14:paraId="72543857" w14:textId="1DC25DF5"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2 đầu vào.</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3 đầu vào.</w:t>
      </w:r>
    </w:p>
    <w:p w14:paraId="07A913D1" w14:textId="0FC5C33D"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4 đầu vào.</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5 đầu vào.</w:t>
      </w:r>
    </w:p>
    <w:bookmarkEnd w:id="3"/>
    <w:p w14:paraId="1152C934" w14:textId="77777777"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11.</w:t>
      </w:r>
      <w:r w:rsidRPr="00A27506">
        <w:rPr>
          <w:rFonts w:ascii="Times New Roman" w:eastAsia="Times New Roman" w:hAnsi="Times New Roman" w:cs="Times New Roman"/>
          <w:color w:val="000000" w:themeColor="text1"/>
          <w:sz w:val="28"/>
          <w:szCs w:val="28"/>
        </w:rPr>
        <w:t> Trong mạch đếm Flip- Flop 2 đầu ra Q và </w:t>
      </w:r>
      <w:r w:rsidR="00B42F86" w:rsidRPr="00A27506">
        <w:rPr>
          <w:rFonts w:ascii="Times New Roman" w:hAnsi="Times New Roman" w:cs="Times New Roman"/>
          <w:noProof/>
          <w:color w:val="000000" w:themeColor="text1"/>
          <w:position w:val="-10"/>
          <w:sz w:val="28"/>
          <w:szCs w:val="28"/>
        </w:rPr>
        <w:object w:dxaOrig="279" w:dyaOrig="400" w14:anchorId="53271B9F">
          <v:shape id="_x0000_i1039" type="#_x0000_t75" alt="" style="width:15.6pt;height:19.2pt;mso-width-percent:0;mso-height-percent:0;mso-width-percent:0;mso-height-percent:0" o:ole="">
            <v:imagedata r:id="rId81" o:title=""/>
          </v:shape>
          <o:OLEObject Type="Embed" ProgID="Equation.DSMT4" ShapeID="_x0000_i1039" DrawAspect="Content" ObjectID="_1803927055" r:id="rId82"/>
        </w:object>
      </w:r>
      <w:r w:rsidRPr="00A27506">
        <w:rPr>
          <w:rFonts w:ascii="Times New Roman" w:eastAsia="Times New Roman" w:hAnsi="Times New Roman" w:cs="Times New Roman"/>
          <w:color w:val="000000" w:themeColor="text1"/>
          <w:sz w:val="28"/>
          <w:szCs w:val="28"/>
        </w:rPr>
        <w:t> có trạng thái như thế nào?</w:t>
      </w:r>
    </w:p>
    <w:p w14:paraId="7EA1F893" w14:textId="7FD5B259"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Trạng thái ngược nhau.</w:t>
      </w:r>
      <w:r w:rsidR="008D7AD3"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Trạng thái trùng nhau.</w:t>
      </w:r>
    </w:p>
    <w:p w14:paraId="2D070EEA" w14:textId="3E5F218A"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Trạng thái bổ sung cho nhau.</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lang w:val="vi-VN"/>
        </w:rPr>
        <w:t>D</w:t>
      </w:r>
      <w:r w:rsidRPr="00A27506">
        <w:rPr>
          <w:rFonts w:ascii="Times New Roman" w:eastAsia="Times New Roman" w:hAnsi="Times New Roman" w:cs="Times New Roman"/>
          <w:b/>
          <w:color w:val="0000FF"/>
          <w:sz w:val="28"/>
          <w:szCs w:val="28"/>
        </w:rPr>
        <w:t xml:space="preserve">. </w:t>
      </w:r>
      <w:r w:rsidR="006F1B37" w:rsidRPr="00A27506">
        <w:rPr>
          <w:rFonts w:ascii="Times New Roman" w:eastAsia="Times New Roman" w:hAnsi="Times New Roman" w:cs="Times New Roman"/>
          <w:color w:val="000000" w:themeColor="text1"/>
          <w:sz w:val="28"/>
          <w:szCs w:val="28"/>
        </w:rPr>
        <w:t>Trạng thái lệch nhau.</w:t>
      </w:r>
    </w:p>
    <w:p w14:paraId="18E6C561" w14:textId="70895441"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12. </w:t>
      </w:r>
      <w:r w:rsidRPr="00A27506">
        <w:rPr>
          <w:rFonts w:ascii="Times New Roman" w:eastAsia="Times New Roman" w:hAnsi="Times New Roman" w:cs="Times New Roman"/>
          <w:color w:val="000000" w:themeColor="text1"/>
          <w:sz w:val="28"/>
          <w:szCs w:val="28"/>
        </w:rPr>
        <w:t>Mạch đếm Flip - Flop D có đầu vào dữ liệu là</w:t>
      </w:r>
    </w:p>
    <w:p w14:paraId="37524979" w14:textId="264BD3B7" w:rsidR="006F1B37" w:rsidRPr="00A27506" w:rsidRDefault="00E34679" w:rsidP="00B375A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lastRenderedPageBreak/>
        <w:t xml:space="preserve">A. </w:t>
      </w:r>
      <w:r w:rsidR="006F1B37" w:rsidRPr="00A27506">
        <w:rPr>
          <w:rFonts w:ascii="Times New Roman" w:eastAsia="Times New Roman" w:hAnsi="Times New Roman" w:cs="Times New Roman"/>
          <w:color w:val="000000" w:themeColor="text1"/>
          <w:sz w:val="28"/>
          <w:szCs w:val="28"/>
        </w:rPr>
        <w:t>CLK.</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B375A9" w:rsidRPr="00A27506">
        <w:rPr>
          <w:rFonts w:ascii="Times New Roman" w:eastAsia="Times New Roman" w:hAnsi="Times New Roman" w:cs="Times New Roman"/>
          <w:bCs/>
          <w:sz w:val="28"/>
          <w:szCs w:val="28"/>
        </w:rPr>
        <w:t>D</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Q.</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B42F86" w:rsidRPr="00A27506">
        <w:rPr>
          <w:rFonts w:ascii="Times New Roman" w:hAnsi="Times New Roman" w:cs="Times New Roman"/>
          <w:noProof/>
          <w:color w:val="000000" w:themeColor="text1"/>
          <w:position w:val="-10"/>
          <w:sz w:val="28"/>
          <w:szCs w:val="28"/>
        </w:rPr>
        <w:object w:dxaOrig="279" w:dyaOrig="400" w14:anchorId="7440C63A">
          <v:shape id="_x0000_i1040" type="#_x0000_t75" alt="" style="width:15.6pt;height:19.2pt;mso-width-percent:0;mso-height-percent:0;mso-width-percent:0;mso-height-percent:0" o:ole="">
            <v:imagedata r:id="rId83" o:title=""/>
          </v:shape>
          <o:OLEObject Type="Embed" ProgID="Equation.DSMT4" ShapeID="_x0000_i1040" DrawAspect="Content" ObjectID="_1803927056" r:id="rId84"/>
        </w:object>
      </w:r>
      <w:r w:rsidR="006F1B37" w:rsidRPr="00A27506">
        <w:rPr>
          <w:rFonts w:ascii="Times New Roman" w:hAnsi="Times New Roman" w:cs="Times New Roman"/>
          <w:color w:val="000000" w:themeColor="text1"/>
          <w:sz w:val="28"/>
          <w:szCs w:val="28"/>
        </w:rPr>
        <w:t>.</w:t>
      </w:r>
    </w:p>
    <w:p w14:paraId="688DD785" w14:textId="5F7243C3"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13. </w:t>
      </w:r>
      <w:r w:rsidRPr="00A27506">
        <w:rPr>
          <w:rFonts w:ascii="Times New Roman" w:eastAsia="Times New Roman" w:hAnsi="Times New Roman" w:cs="Times New Roman"/>
          <w:color w:val="000000" w:themeColor="text1"/>
          <w:sz w:val="28"/>
          <w:szCs w:val="28"/>
        </w:rPr>
        <w:t>Mạch đếm Flip - Flop D có đầu vào xung nhịp là</w:t>
      </w:r>
    </w:p>
    <w:p w14:paraId="462D30C1" w14:textId="7228E7A7"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CLK.</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B375A9" w:rsidRPr="00A27506">
        <w:rPr>
          <w:rFonts w:ascii="Times New Roman" w:eastAsia="Times New Roman" w:hAnsi="Times New Roman" w:cs="Times New Roman"/>
          <w:bCs/>
          <w:sz w:val="28"/>
          <w:szCs w:val="28"/>
        </w:rPr>
        <w:t>D</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 C. </w:t>
      </w:r>
      <w:r w:rsidR="006F1B37" w:rsidRPr="00A27506">
        <w:rPr>
          <w:rFonts w:ascii="Times New Roman" w:eastAsia="Times New Roman" w:hAnsi="Times New Roman" w:cs="Times New Roman"/>
          <w:color w:val="000000" w:themeColor="text1"/>
          <w:sz w:val="28"/>
          <w:szCs w:val="28"/>
        </w:rPr>
        <w:t>Q.</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B42F86" w:rsidRPr="00A27506">
        <w:rPr>
          <w:rFonts w:ascii="Times New Roman" w:hAnsi="Times New Roman" w:cs="Times New Roman"/>
          <w:noProof/>
          <w:color w:val="000000" w:themeColor="text1"/>
          <w:position w:val="-10"/>
          <w:sz w:val="28"/>
          <w:szCs w:val="28"/>
        </w:rPr>
        <w:object w:dxaOrig="279" w:dyaOrig="400" w14:anchorId="17EA7484">
          <v:shape id="_x0000_i1041" type="#_x0000_t75" alt="" style="width:15.6pt;height:19.2pt;mso-width-percent:0;mso-height-percent:0;mso-width-percent:0;mso-height-percent:0" o:ole="">
            <v:imagedata r:id="rId85" o:title=""/>
          </v:shape>
          <o:OLEObject Type="Embed" ProgID="Equation.DSMT4" ShapeID="_x0000_i1041" DrawAspect="Content" ObjectID="_1803927057" r:id="rId86"/>
        </w:object>
      </w:r>
      <w:r w:rsidR="006F1B37" w:rsidRPr="00A27506">
        <w:rPr>
          <w:rFonts w:ascii="Times New Roman" w:hAnsi="Times New Roman" w:cs="Times New Roman"/>
          <w:color w:val="000000" w:themeColor="text1"/>
          <w:sz w:val="28"/>
          <w:szCs w:val="28"/>
        </w:rPr>
        <w:t>.</w:t>
      </w:r>
    </w:p>
    <w:p w14:paraId="4EDE5F9C" w14:textId="0EC211AF" w:rsidR="006F1B37" w:rsidRPr="00A27506" w:rsidRDefault="00E34679" w:rsidP="00E34679">
      <w:pPr>
        <w:spacing w:after="0" w:line="360" w:lineRule="auto"/>
        <w:ind w:left="992" w:hanging="360"/>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2. </w:t>
      </w:r>
      <w:r w:rsidR="006F1B37" w:rsidRPr="00A27506">
        <w:rPr>
          <w:rFonts w:ascii="Times New Roman" w:hAnsi="Times New Roman" w:cs="Times New Roman"/>
          <w:color w:val="000000" w:themeColor="text1"/>
          <w:sz w:val="28"/>
          <w:szCs w:val="28"/>
        </w:rPr>
        <w:t>THÔNG HIỂU</w:t>
      </w:r>
    </w:p>
    <w:p w14:paraId="113F0818"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14.</w:t>
      </w:r>
      <w:r w:rsidRPr="00A27506">
        <w:rPr>
          <w:rFonts w:ascii="Times New Roman" w:hAnsi="Times New Roman" w:cs="Times New Roman"/>
          <w:color w:val="000000" w:themeColor="text1"/>
          <w:sz w:val="28"/>
          <w:szCs w:val="28"/>
        </w:rPr>
        <w:t xml:space="preserve"> Trong mạch so sánh 2 số bằng nhau với đầu vào A và B (1 bit), đầu ra C, nếu A = B = 0 thì C sẽ là</w:t>
      </w:r>
    </w:p>
    <w:p w14:paraId="69EECE54" w14:textId="2ED785B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color w:val="0000FF"/>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0.</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1.</w:t>
      </w:r>
      <w:r w:rsidRPr="00A27506">
        <w:rPr>
          <w:rFonts w:ascii="Times New Roman" w:hAnsi="Times New Roman" w:cs="Times New Roman"/>
          <w:b/>
          <w:color w:val="0000FF"/>
          <w:sz w:val="28"/>
          <w:szCs w:val="28"/>
        </w:rPr>
        <w:t xml:space="preserve">C. </w:t>
      </w:r>
      <w:r w:rsidR="00B375A9" w:rsidRPr="00A27506">
        <w:rPr>
          <w:rFonts w:ascii="Times New Roman" w:hAnsi="Times New Roman" w:cs="Times New Roman"/>
          <w:b/>
          <w:color w:val="0000FF"/>
          <w:sz w:val="28"/>
          <w:szCs w:val="28"/>
        </w:rPr>
        <w:tab/>
      </w:r>
      <w:r w:rsidR="006F1B37" w:rsidRPr="00A27506">
        <w:rPr>
          <w:rFonts w:ascii="Times New Roman" w:hAnsi="Times New Roman" w:cs="Times New Roman"/>
          <w:color w:val="000000" w:themeColor="text1"/>
          <w:sz w:val="28"/>
          <w:szCs w:val="28"/>
        </w:rPr>
        <w:t>C = A+</w:t>
      </w:r>
      <w:r w:rsidRPr="00A27506">
        <w:rPr>
          <w:rFonts w:ascii="Times New Roman" w:hAnsi="Times New Roman" w:cs="Times New Roman"/>
          <w:b/>
          <w:color w:val="0000FF"/>
          <w:sz w:val="28"/>
          <w:szCs w:val="28"/>
        </w:rPr>
        <w:t>B.</w:t>
      </w:r>
      <w:r w:rsidR="00B375A9"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C =</w:t>
      </w:r>
      <w:r w:rsidRPr="00A27506">
        <w:rPr>
          <w:rFonts w:ascii="Times New Roman" w:hAnsi="Times New Roman" w:cs="Times New Roman"/>
          <w:b/>
          <w:color w:val="0000FF"/>
          <w:sz w:val="28"/>
          <w:szCs w:val="28"/>
        </w:rPr>
        <w:t>A.B</w:t>
      </w:r>
    </w:p>
    <w:p w14:paraId="6B5C2B60"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15.</w:t>
      </w:r>
      <w:r w:rsidRPr="00A27506">
        <w:rPr>
          <w:rFonts w:ascii="Times New Roman" w:hAnsi="Times New Roman" w:cs="Times New Roman"/>
          <w:color w:val="000000" w:themeColor="text1"/>
          <w:sz w:val="28"/>
          <w:szCs w:val="28"/>
        </w:rPr>
        <w:t xml:space="preserve"> Trong mạch so sánh 2 số bằng nhau với đầu vào A và B (1 bit), đầu ra C, nếu A = 1 và B = 1 thì C sẽ là</w:t>
      </w:r>
    </w:p>
    <w:p w14:paraId="34843F8A" w14:textId="1D3230A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0.</w:t>
      </w:r>
      <w:r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1.</w:t>
      </w:r>
    </w:p>
    <w:p w14:paraId="1534B36E" w14:textId="31076F95"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Không đổi so với trạng thái trước đó.</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Thay đổi với trạng thái trước.</w:t>
      </w:r>
    </w:p>
    <w:p w14:paraId="70E2CA3C" w14:textId="374A808A"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16.</w:t>
      </w:r>
      <w:r w:rsidRPr="00A27506">
        <w:rPr>
          <w:rFonts w:ascii="Times New Roman" w:hAnsi="Times New Roman" w:cs="Times New Roman"/>
          <w:color w:val="000000" w:themeColor="text1"/>
          <w:sz w:val="28"/>
          <w:szCs w:val="28"/>
        </w:rPr>
        <w:t xml:space="preserve"> Cho mạch so sánh 2 số bằng nhau như hình bên. Với đầu ra của mạch có giá trị C = 0 thì mối quan hệ giữa A và B là</w:t>
      </w:r>
    </w:p>
    <w:p w14:paraId="59299B7C" w14:textId="496F2FE9" w:rsidR="00B375A9" w:rsidRPr="00A27506" w:rsidRDefault="00B375A9" w:rsidP="00B375A9">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498DCE6B" wp14:editId="6034B15E">
            <wp:extent cx="2819400" cy="14687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819400" cy="1468755"/>
                    </a:xfrm>
                    <a:prstGeom prst="rect">
                      <a:avLst/>
                    </a:prstGeom>
                  </pic:spPr>
                </pic:pic>
              </a:graphicData>
            </a:graphic>
          </wp:inline>
        </w:drawing>
      </w:r>
    </w:p>
    <w:p w14:paraId="262EF9D4" w14:textId="243636AA" w:rsidR="006F1B37"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A = 0; B = 1.</w:t>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A = 1; B = 0.</w:t>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A =</w:t>
      </w:r>
      <w:r w:rsidRPr="00A27506">
        <w:rPr>
          <w:rFonts w:ascii="Times New Roman" w:hAnsi="Times New Roman" w:cs="Times New Roman"/>
          <w:bCs/>
          <w:sz w:val="28"/>
          <w:szCs w:val="28"/>
        </w:rPr>
        <w:t>B.</w:t>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A</w:t>
      </w:r>
      <w:r w:rsidR="006F1B37" w:rsidRPr="00A27506">
        <w:rPr>
          <w:rFonts w:ascii="Times New Roman" w:eastAsia="Yu Gothic Medium" w:hAnsi="Times New Roman" w:cs="Times New Roman"/>
          <w:color w:val="000000" w:themeColor="text1"/>
          <w:sz w:val="28"/>
          <w:szCs w:val="28"/>
        </w:rPr>
        <w:t>≠</w:t>
      </w:r>
      <w:r w:rsidRPr="00A27506">
        <w:rPr>
          <w:rFonts w:ascii="Times New Roman" w:eastAsia="Yu Gothic Medium" w:hAnsi="Times New Roman" w:cs="Times New Roman"/>
          <w:bCs/>
          <w:sz w:val="28"/>
          <w:szCs w:val="28"/>
        </w:rPr>
        <w:t>B.</w:t>
      </w:r>
    </w:p>
    <w:p w14:paraId="6D07FA7A" w14:textId="1ADD8E0C"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17. </w:t>
      </w:r>
      <w:r w:rsidRPr="00A27506">
        <w:rPr>
          <w:rFonts w:ascii="Times New Roman" w:eastAsia="Times New Roman" w:hAnsi="Times New Roman" w:cs="Times New Roman"/>
          <w:color w:val="000000" w:themeColor="text1"/>
          <w:sz w:val="28"/>
          <w:szCs w:val="28"/>
        </w:rPr>
        <w:t>Cho mạch so sánh như hình bên. Với đầu ra của mạch có giá trị C = 1 thì mối quan hệ giữa A và B là</w:t>
      </w:r>
    </w:p>
    <w:p w14:paraId="334BF673" w14:textId="3D448E05" w:rsidR="00B375A9" w:rsidRPr="00A27506" w:rsidRDefault="00B375A9" w:rsidP="00B375A9">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noProof/>
          <w:color w:val="000000" w:themeColor="text1"/>
          <w:sz w:val="28"/>
          <w:szCs w:val="28"/>
        </w:rPr>
        <w:drawing>
          <wp:inline distT="0" distB="0" distL="0" distR="0" wp14:anchorId="0A091AD4" wp14:editId="1A56F5A9">
            <wp:extent cx="3048000" cy="1638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napedit_1721121200655.png"/>
                    <pic:cNvPicPr/>
                  </pic:nvPicPr>
                  <pic:blipFill>
                    <a:blip r:embed="rId88">
                      <a:extLst>
                        <a:ext uri="{28A0092B-C50C-407E-A947-70E740481C1C}">
                          <a14:useLocalDpi xmlns:a14="http://schemas.microsoft.com/office/drawing/2010/main" val="0"/>
                        </a:ext>
                      </a:extLst>
                    </a:blip>
                    <a:stretch>
                      <a:fillRect/>
                    </a:stretch>
                  </pic:blipFill>
                  <pic:spPr>
                    <a:xfrm>
                      <a:off x="0" y="0"/>
                      <a:ext cx="3048000" cy="1638300"/>
                    </a:xfrm>
                    <a:prstGeom prst="rect">
                      <a:avLst/>
                    </a:prstGeom>
                  </pic:spPr>
                </pic:pic>
              </a:graphicData>
            </a:graphic>
          </wp:inline>
        </w:drawing>
      </w:r>
    </w:p>
    <w:p w14:paraId="7183EEF3" w14:textId="728DF148" w:rsidR="00E34679" w:rsidRPr="00A27506" w:rsidRDefault="00E34679" w:rsidP="00B375A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lastRenderedPageBreak/>
        <w:t xml:space="preserve">A. </w:t>
      </w:r>
      <w:r w:rsidR="006F1B37" w:rsidRPr="00A27506">
        <w:rPr>
          <w:rFonts w:ascii="Times New Roman" w:eastAsia="Times New Roman" w:hAnsi="Times New Roman" w:cs="Times New Roman"/>
          <w:color w:val="000000" w:themeColor="text1"/>
          <w:sz w:val="28"/>
          <w:szCs w:val="28"/>
        </w:rPr>
        <w:t>A = 0; B = 1.</w:t>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A = 1; B = 0.</w:t>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A =</w:t>
      </w:r>
      <w:r w:rsidRPr="00A27506">
        <w:rPr>
          <w:rFonts w:ascii="Times New Roman" w:eastAsia="Times New Roman" w:hAnsi="Times New Roman" w:cs="Times New Roman"/>
          <w:b/>
          <w:color w:val="0000FF"/>
          <w:sz w:val="28"/>
          <w:szCs w:val="28"/>
        </w:rPr>
        <w:t>B.</w:t>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B42F86" w:rsidRPr="00A27506">
        <w:rPr>
          <w:rFonts w:ascii="Times New Roman" w:hAnsi="Times New Roman" w:cs="Times New Roman"/>
          <w:noProof/>
          <w:color w:val="000000" w:themeColor="text1"/>
          <w:position w:val="-4"/>
          <w:sz w:val="28"/>
          <w:szCs w:val="28"/>
        </w:rPr>
        <w:object w:dxaOrig="660" w:dyaOrig="260" w14:anchorId="659D7E99">
          <v:shape id="_x0000_i1042" type="#_x0000_t75" alt="" style="width:37.2pt;height:15.6pt;mso-width-percent:0;mso-height-percent:0;mso-width-percent:0;mso-height-percent:0" o:ole="">
            <v:imagedata r:id="rId89" o:title=""/>
          </v:shape>
          <o:OLEObject Type="Embed" ProgID="Equation.DSMT4" ShapeID="_x0000_i1042" DrawAspect="Content" ObjectID="_1803927058" r:id="rId90"/>
        </w:object>
      </w:r>
      <w:r w:rsidR="006F1B37" w:rsidRPr="00A27506">
        <w:rPr>
          <w:rFonts w:ascii="Times New Roman" w:eastAsia="Times New Roman" w:hAnsi="Times New Roman" w:cs="Times New Roman"/>
          <w:color w:val="000000" w:themeColor="text1"/>
          <w:sz w:val="28"/>
          <w:szCs w:val="28"/>
        </w:rPr>
        <w:t>.</w:t>
      </w:r>
    </w:p>
    <w:p w14:paraId="74240F28"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18.</w:t>
      </w:r>
      <w:r w:rsidRPr="00A27506">
        <w:rPr>
          <w:rFonts w:ascii="Times New Roman" w:hAnsi="Times New Roman" w:cs="Times New Roman"/>
          <w:color w:val="000000" w:themeColor="text1"/>
          <w:sz w:val="28"/>
          <w:szCs w:val="28"/>
        </w:rPr>
        <w:t xml:space="preserve"> Khi tín hiệu đầu vào của Flip-Flop D là 1 và tín hiệu xung CLK chuyển từ trạng thái 1 sang 0 thì trạng thái đầu ra Q sẽ là gì?</w:t>
      </w:r>
    </w:p>
    <w:p w14:paraId="4EE4CE1A" w14:textId="77777777" w:rsidR="00B375A9"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0.</w:t>
      </w:r>
      <w:r w:rsidR="00B375A9"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p>
    <w:p w14:paraId="3333690D" w14:textId="629D7D82" w:rsidR="00E34679"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1.</w:t>
      </w:r>
    </w:p>
    <w:p w14:paraId="02ED3F2E" w14:textId="77777777" w:rsidR="00B375A9"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Không đổi so với trạng thái trước đó.</w:t>
      </w:r>
    </w:p>
    <w:p w14:paraId="00BA91AF" w14:textId="4EC1FBFF" w:rsidR="006F1B37"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Có trạng thái ngược so với trạng thái trước đó.</w:t>
      </w:r>
    </w:p>
    <w:p w14:paraId="1CC8E4CF"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19. </w:t>
      </w:r>
      <w:r w:rsidRPr="00A27506">
        <w:rPr>
          <w:rFonts w:ascii="Times New Roman" w:eastAsia="Times New Roman" w:hAnsi="Times New Roman" w:cs="Times New Roman"/>
          <w:color w:val="000000" w:themeColor="text1"/>
          <w:sz w:val="28"/>
          <w:szCs w:val="28"/>
        </w:rPr>
        <w:t>Khi tín hiệu đầu vào (D) của Flip-Flop D là 1 và tín hiệu xung clock đến chuyển từ trạng thái 0 lên 1, trạng thái đầu ra Q sẽ là gì?</w:t>
      </w:r>
    </w:p>
    <w:p w14:paraId="7D703A21" w14:textId="3AC39F2D"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0.</w:t>
      </w:r>
      <w:r w:rsidRPr="00A27506">
        <w:rPr>
          <w:rFonts w:ascii="Times New Roman" w:eastAsia="Times New Roman" w:hAnsi="Times New Roman" w:cs="Times New Roman"/>
          <w:color w:val="000000" w:themeColor="text1"/>
          <w:sz w:val="28"/>
          <w:szCs w:val="28"/>
        </w:rPr>
        <w:tab/>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1.</w:t>
      </w:r>
    </w:p>
    <w:p w14:paraId="36891397" w14:textId="294F353F"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Không đổi so với trạng thái trước đó.</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Thay đổi từ 1 về 0</w:t>
      </w:r>
    </w:p>
    <w:p w14:paraId="691C05E2"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20. </w:t>
      </w:r>
      <w:r w:rsidRPr="00A27506">
        <w:rPr>
          <w:rFonts w:ascii="Times New Roman" w:eastAsia="Times New Roman" w:hAnsi="Times New Roman" w:cs="Times New Roman"/>
          <w:color w:val="000000" w:themeColor="text1"/>
          <w:sz w:val="28"/>
          <w:szCs w:val="28"/>
        </w:rPr>
        <w:t>Khi tín hiệu đầu vào (D) của Flip-Flop D là 0 và tín hiệu xung clock đến chuyển từ trạng thái 0 lên 1, trạng thái đầu ra Q sẽ là gì?</w:t>
      </w:r>
    </w:p>
    <w:p w14:paraId="5DEA215D" w14:textId="7DBE521E"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0.</w:t>
      </w:r>
      <w:r w:rsidRPr="00A27506">
        <w:rPr>
          <w:rFonts w:ascii="Times New Roman" w:eastAsia="Times New Roman" w:hAnsi="Times New Roman" w:cs="Times New Roman"/>
          <w:color w:val="000000" w:themeColor="text1"/>
          <w:sz w:val="28"/>
          <w:szCs w:val="28"/>
        </w:rPr>
        <w:tab/>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1.</w:t>
      </w:r>
    </w:p>
    <w:p w14:paraId="28B50272" w14:textId="3017286C"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Không đổi so với trạng thái trước đó.</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Thay đổi từ 0 lên 1.</w:t>
      </w:r>
    </w:p>
    <w:p w14:paraId="7D1FF33F" w14:textId="740F7612"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21.</w:t>
      </w:r>
      <w:r w:rsidRPr="00A27506">
        <w:rPr>
          <w:rFonts w:ascii="Times New Roman" w:hAnsi="Times New Roman" w:cs="Times New Roman"/>
          <w:color w:val="000000" w:themeColor="text1"/>
          <w:sz w:val="28"/>
          <w:szCs w:val="28"/>
        </w:rPr>
        <w:t xml:space="preserve"> Cho mạch so sánh như hình bên. Ta viết được phương trình logic của Y là</w:t>
      </w:r>
    </w:p>
    <w:p w14:paraId="54C1E66D" w14:textId="1F52182C" w:rsidR="00B375A9" w:rsidRPr="00A27506" w:rsidRDefault="00B375A9" w:rsidP="00B375A9">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2B761C90" wp14:editId="6D328C36">
            <wp:extent cx="2603500" cy="1367155"/>
            <wp:effectExtent l="0" t="0" r="6350" b="4445"/>
            <wp:docPr id="1337948595" name="Picture 133794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603500" cy="1367155"/>
                    </a:xfrm>
                    <a:prstGeom prst="rect">
                      <a:avLst/>
                    </a:prstGeom>
                  </pic:spPr>
                </pic:pic>
              </a:graphicData>
            </a:graphic>
          </wp:inline>
        </w:drawing>
      </w:r>
    </w:p>
    <w:p w14:paraId="63F721AB" w14:textId="34CDF153" w:rsidR="00B375A9"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B42F86" w:rsidRPr="00A27506">
        <w:rPr>
          <w:rFonts w:ascii="Times New Roman" w:hAnsi="Times New Roman" w:cs="Times New Roman"/>
          <w:noProof/>
          <w:color w:val="000000" w:themeColor="text1"/>
          <w:position w:val="-4"/>
          <w:sz w:val="28"/>
          <w:szCs w:val="28"/>
        </w:rPr>
        <w:object w:dxaOrig="940" w:dyaOrig="279" w14:anchorId="750EA20E">
          <v:shape id="_x0000_i1043" type="#_x0000_t75" alt="" style="width:45pt;height:15.6pt;mso-width-percent:0;mso-height-percent:0;mso-width-percent:0;mso-height-percent:0" o:ole="">
            <v:imagedata r:id="rId92" o:title=""/>
          </v:shape>
          <o:OLEObject Type="Embed" ProgID="Equation.DSMT4" ShapeID="_x0000_i1043" DrawAspect="Content" ObjectID="_1803927059" r:id="rId93"/>
        </w:object>
      </w:r>
      <w:r w:rsidR="006F1B37" w:rsidRPr="00A27506">
        <w:rPr>
          <w:rFonts w:ascii="Times New Roman" w:hAnsi="Times New Roman" w:cs="Times New Roman"/>
          <w:color w:val="000000" w:themeColor="text1"/>
          <w:sz w:val="28"/>
          <w:szCs w:val="28"/>
        </w:rPr>
        <w:t>.</w:t>
      </w:r>
      <w:r w:rsidR="00B375A9"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B42F86" w:rsidRPr="00A27506">
        <w:rPr>
          <w:rFonts w:ascii="Times New Roman" w:hAnsi="Times New Roman" w:cs="Times New Roman"/>
          <w:noProof/>
          <w:color w:val="000000" w:themeColor="text1"/>
          <w:position w:val="-6"/>
          <w:sz w:val="28"/>
          <w:szCs w:val="28"/>
        </w:rPr>
        <w:object w:dxaOrig="980" w:dyaOrig="360" w14:anchorId="4FCAC22B">
          <v:shape id="_x0000_i1044" type="#_x0000_t75" alt="" style="width:49.8pt;height:18.6pt;mso-width-percent:0;mso-height-percent:0;mso-width-percent:0;mso-height-percent:0" o:ole="">
            <v:imagedata r:id="rId94" o:title=""/>
          </v:shape>
          <o:OLEObject Type="Embed" ProgID="Equation.DSMT4" ShapeID="_x0000_i1044" DrawAspect="Content" ObjectID="_1803927060" r:id="rId95"/>
        </w:object>
      </w:r>
      <w:r w:rsidR="00B375A9" w:rsidRPr="00A27506">
        <w:rPr>
          <w:rFonts w:ascii="Times New Roman" w:hAnsi="Times New Roman" w:cs="Times New Roman"/>
          <w:color w:val="000000" w:themeColor="text1"/>
          <w:sz w:val="28"/>
          <w:szCs w:val="28"/>
        </w:rPr>
        <w:tab/>
      </w:r>
    </w:p>
    <w:p w14:paraId="20DEC6DE" w14:textId="42F10EB4" w:rsidR="00E34679" w:rsidRPr="00A27506" w:rsidRDefault="00E34679" w:rsidP="00B375A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B42F86" w:rsidRPr="00A27506">
        <w:rPr>
          <w:rFonts w:ascii="Times New Roman" w:hAnsi="Times New Roman" w:cs="Times New Roman"/>
          <w:noProof/>
          <w:color w:val="000000" w:themeColor="text1"/>
          <w:position w:val="-6"/>
          <w:sz w:val="28"/>
          <w:szCs w:val="28"/>
        </w:rPr>
        <w:object w:dxaOrig="1260" w:dyaOrig="300" w14:anchorId="1CA24101">
          <v:shape id="_x0000_i1045" type="#_x0000_t75" alt="" style="width:63.6pt;height:15.6pt;mso-width-percent:0;mso-height-percent:0;mso-width-percent:0;mso-height-percent:0" o:ole="">
            <v:imagedata r:id="rId96" o:title=""/>
          </v:shape>
          <o:OLEObject Type="Embed" ProgID="Equation.DSMT4" ShapeID="_x0000_i1045" DrawAspect="Content" ObjectID="_1803927061" r:id="rId97"/>
        </w:object>
      </w:r>
      <w:r w:rsidR="00B375A9"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B42F86" w:rsidRPr="00A27506">
        <w:rPr>
          <w:rFonts w:ascii="Times New Roman" w:hAnsi="Times New Roman" w:cs="Times New Roman"/>
          <w:noProof/>
          <w:color w:val="000000" w:themeColor="text1"/>
          <w:position w:val="-6"/>
          <w:sz w:val="28"/>
          <w:szCs w:val="28"/>
        </w:rPr>
        <w:object w:dxaOrig="1460" w:dyaOrig="360" w14:anchorId="5BC38242">
          <v:shape id="_x0000_i1046" type="#_x0000_t75" alt="" style="width:73.8pt;height:18.6pt;mso-width-percent:0;mso-height-percent:0;mso-width-percent:0;mso-height-percent:0" o:ole="">
            <v:imagedata r:id="rId98" o:title=""/>
          </v:shape>
          <o:OLEObject Type="Embed" ProgID="Equation.DSMT4" ShapeID="_x0000_i1046" DrawAspect="Content" ObjectID="_1803927062" r:id="rId99"/>
        </w:object>
      </w:r>
    </w:p>
    <w:p w14:paraId="6937D391"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22.</w:t>
      </w:r>
      <w:r w:rsidRPr="00A27506">
        <w:rPr>
          <w:rFonts w:ascii="Times New Roman" w:eastAsia="Times New Roman" w:hAnsi="Times New Roman" w:cs="Times New Roman"/>
          <w:color w:val="000000" w:themeColor="text1"/>
          <w:sz w:val="28"/>
          <w:szCs w:val="28"/>
        </w:rPr>
        <w:t> Trong mạch so sánh hai số A và B, nếu A = B thì đầu ra C sẽ là</w:t>
      </w:r>
    </w:p>
    <w:p w14:paraId="60E11F30" w14:textId="5BAFC023"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0.</w:t>
      </w:r>
      <w:r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1.</w:t>
      </w:r>
    </w:p>
    <w:p w14:paraId="55A046ED" w14:textId="3F90ADB4"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lastRenderedPageBreak/>
        <w:t xml:space="preserve">C. </w:t>
      </w:r>
      <w:r w:rsidR="006F1B37" w:rsidRPr="00A27506">
        <w:rPr>
          <w:rFonts w:ascii="Times New Roman" w:hAnsi="Times New Roman" w:cs="Times New Roman"/>
          <w:color w:val="000000" w:themeColor="text1"/>
          <w:sz w:val="28"/>
          <w:szCs w:val="28"/>
        </w:rPr>
        <w:t>Không đổi so với trạng thái trước đó.</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Thay đổi so với trạng thái trước đó.</w:t>
      </w:r>
    </w:p>
    <w:p w14:paraId="59B9E352"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23.</w:t>
      </w:r>
      <w:r w:rsidRPr="00A27506">
        <w:rPr>
          <w:rFonts w:ascii="Times New Roman" w:eastAsia="Times New Roman" w:hAnsi="Times New Roman" w:cs="Times New Roman"/>
          <w:color w:val="000000" w:themeColor="text1"/>
          <w:sz w:val="28"/>
          <w:szCs w:val="28"/>
        </w:rPr>
        <w:t> Trong mạch so sánh hai số A và B, nếu A </w:t>
      </w:r>
      <w:r w:rsidR="00B42F86" w:rsidRPr="00A27506">
        <w:rPr>
          <w:rFonts w:ascii="Times New Roman" w:hAnsi="Times New Roman" w:cs="Times New Roman"/>
          <w:noProof/>
          <w:color w:val="000000" w:themeColor="text1"/>
          <w:position w:val="-4"/>
          <w:sz w:val="28"/>
          <w:szCs w:val="28"/>
        </w:rPr>
        <w:object w:dxaOrig="220" w:dyaOrig="220" w14:anchorId="6F0469BA">
          <v:shape id="_x0000_i1047" type="#_x0000_t75" alt="" style="width:15.6pt;height:15.6pt;mso-width-percent:0;mso-height-percent:0;mso-width-percent:0;mso-height-percent:0" o:ole="">
            <v:imagedata r:id="rId100" o:title=""/>
          </v:shape>
          <o:OLEObject Type="Embed" ProgID="Equation.DSMT4" ShapeID="_x0000_i1047" DrawAspect="Content" ObjectID="_1803927063" r:id="rId101"/>
        </w:object>
      </w:r>
      <w:r w:rsidRPr="00A27506">
        <w:rPr>
          <w:rFonts w:ascii="Times New Roman" w:eastAsia="Times New Roman" w:hAnsi="Times New Roman" w:cs="Times New Roman"/>
          <w:color w:val="000000" w:themeColor="text1"/>
          <w:sz w:val="28"/>
          <w:szCs w:val="28"/>
        </w:rPr>
        <w:t> B thì đầu ra C sẽ là</w:t>
      </w:r>
    </w:p>
    <w:p w14:paraId="504F8F58" w14:textId="006AE765"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0.</w:t>
      </w:r>
      <w:r w:rsidRPr="00A27506">
        <w:rPr>
          <w:rFonts w:ascii="Times New Roman" w:hAnsi="Times New Roman" w:cs="Times New Roman"/>
          <w:color w:val="000000" w:themeColor="text1"/>
          <w:sz w:val="28"/>
          <w:szCs w:val="28"/>
        </w:rPr>
        <w:tab/>
      </w:r>
      <w:r w:rsidR="00B375A9"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1.</w:t>
      </w:r>
    </w:p>
    <w:p w14:paraId="6EEA8FCB" w14:textId="229C86FD" w:rsidR="006F1B3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Không đổi so với trạng thái trước đó.</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Thay đổi so với trạng thái trước đó.</w:t>
      </w:r>
    </w:p>
    <w:p w14:paraId="3E5E5D7E" w14:textId="2A4900F3"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24.</w:t>
      </w:r>
      <w:r w:rsidRPr="00A27506">
        <w:rPr>
          <w:rFonts w:ascii="Times New Roman" w:eastAsia="Times New Roman" w:hAnsi="Times New Roman" w:cs="Times New Roman"/>
          <w:color w:val="000000" w:themeColor="text1"/>
          <w:sz w:val="28"/>
          <w:szCs w:val="28"/>
        </w:rPr>
        <w:t> Cho sơ đồ bộ đếm nhị phân 4 bit như hình bên, giá trị đầu ra theo thứ tự:</w:t>
      </w:r>
    </w:p>
    <w:p w14:paraId="609FEFC3" w14:textId="1E1D81D8" w:rsidR="00B375A9" w:rsidRPr="00A27506" w:rsidRDefault="00B375A9" w:rsidP="00B375A9">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noProof/>
          <w:color w:val="000000" w:themeColor="text1"/>
          <w:sz w:val="28"/>
          <w:szCs w:val="28"/>
        </w:rPr>
        <w:drawing>
          <wp:inline distT="0" distB="0" distL="0" distR="0" wp14:anchorId="6D0B0F3C" wp14:editId="030DDBE0">
            <wp:extent cx="5564279" cy="1935480"/>
            <wp:effectExtent l="0" t="0" r="0" b="7620"/>
            <wp:docPr id="17" name="Picture 17"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diagram of a circuit&#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66092" cy="1936111"/>
                    </a:xfrm>
                    <a:prstGeom prst="rect">
                      <a:avLst/>
                    </a:prstGeom>
                    <a:noFill/>
                    <a:ln>
                      <a:noFill/>
                    </a:ln>
                  </pic:spPr>
                </pic:pic>
              </a:graphicData>
            </a:graphic>
          </wp:inline>
        </w:drawing>
      </w:r>
    </w:p>
    <w:p w14:paraId="4E37D4E7" w14:textId="6884079C" w:rsidR="00E34679" w:rsidRPr="00A27506" w:rsidRDefault="00E34679" w:rsidP="00B375A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vertAlign w:val="subscript"/>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Q</w:t>
      </w:r>
      <w:r w:rsidR="006F1B37" w:rsidRPr="00A27506">
        <w:rPr>
          <w:rFonts w:ascii="Times New Roman" w:eastAsia="Times New Roman" w:hAnsi="Times New Roman" w:cs="Times New Roman"/>
          <w:color w:val="000000" w:themeColor="text1"/>
          <w:sz w:val="28"/>
          <w:szCs w:val="28"/>
          <w:vertAlign w:val="subscript"/>
        </w:rPr>
        <w:t>0</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1</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2</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3</w:t>
      </w:r>
      <w:r w:rsidR="006F1B37" w:rsidRPr="00A27506">
        <w:rPr>
          <w:rFonts w:ascii="Times New Roman" w:eastAsia="Times New Roman" w:hAnsi="Times New Roman" w:cs="Times New Roman"/>
          <w:color w:val="000000" w:themeColor="text1"/>
          <w:sz w:val="28"/>
          <w:szCs w:val="28"/>
        </w:rPr>
        <w:t>.</w:t>
      </w:r>
      <w:r w:rsidR="00B375A9" w:rsidRPr="00A27506">
        <w:rPr>
          <w:rFonts w:ascii="Times New Roman" w:eastAsia="Times New Roman" w:hAnsi="Times New Roman" w:cs="Times New Roman"/>
          <w:color w:val="000000" w:themeColor="text1"/>
          <w:sz w:val="28"/>
          <w:szCs w:val="28"/>
          <w:vertAlign w:val="subscript"/>
        </w:rPr>
        <w:tab/>
      </w:r>
      <w:r w:rsidR="00B375A9" w:rsidRPr="00A27506">
        <w:rPr>
          <w:rFonts w:ascii="Times New Roman" w:eastAsia="Times New Roman" w:hAnsi="Times New Roman" w:cs="Times New Roman"/>
          <w:color w:val="000000" w:themeColor="text1"/>
          <w:sz w:val="28"/>
          <w:szCs w:val="28"/>
          <w:vertAlign w:val="subscript"/>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Q</w:t>
      </w:r>
      <w:r w:rsidR="006F1B37" w:rsidRPr="00A27506">
        <w:rPr>
          <w:rFonts w:ascii="Times New Roman" w:eastAsia="Times New Roman" w:hAnsi="Times New Roman" w:cs="Times New Roman"/>
          <w:color w:val="000000" w:themeColor="text1"/>
          <w:sz w:val="28"/>
          <w:szCs w:val="28"/>
          <w:vertAlign w:val="subscript"/>
        </w:rPr>
        <w:t>1</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2</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3</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0</w:t>
      </w:r>
      <w:r w:rsidR="006F1B37" w:rsidRPr="00A27506">
        <w:rPr>
          <w:rFonts w:ascii="Times New Roman" w:eastAsia="Times New Roman" w:hAnsi="Times New Roman" w:cs="Times New Roman"/>
          <w:color w:val="000000" w:themeColor="text1"/>
          <w:sz w:val="28"/>
          <w:szCs w:val="28"/>
        </w:rPr>
        <w:t>.</w:t>
      </w:r>
    </w:p>
    <w:p w14:paraId="60B20C6F" w14:textId="756616C2" w:rsidR="006F1B37" w:rsidRPr="00A27506" w:rsidRDefault="00E34679" w:rsidP="00B375A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Q</w:t>
      </w:r>
      <w:r w:rsidR="006F1B37" w:rsidRPr="00A27506">
        <w:rPr>
          <w:rFonts w:ascii="Times New Roman" w:eastAsia="Times New Roman" w:hAnsi="Times New Roman" w:cs="Times New Roman"/>
          <w:color w:val="000000" w:themeColor="text1"/>
          <w:sz w:val="28"/>
          <w:szCs w:val="28"/>
          <w:vertAlign w:val="subscript"/>
        </w:rPr>
        <w:t>3</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2</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1</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0</w:t>
      </w:r>
      <w:r w:rsidR="006F1B37" w:rsidRPr="00A27506">
        <w:rPr>
          <w:rFonts w:ascii="Times New Roman" w:eastAsia="Times New Roman" w:hAnsi="Times New Roman" w:cs="Times New Roman"/>
          <w:color w:val="000000" w:themeColor="text1"/>
          <w:sz w:val="28"/>
          <w:szCs w:val="28"/>
        </w:rPr>
        <w:t>.</w:t>
      </w:r>
      <w:r w:rsidR="00B375A9" w:rsidRPr="00A27506">
        <w:rPr>
          <w:rFonts w:ascii="Times New Roman" w:eastAsia="Times New Roman" w:hAnsi="Times New Roman" w:cs="Times New Roman"/>
          <w:color w:val="000000" w:themeColor="text1"/>
          <w:sz w:val="28"/>
          <w:szCs w:val="28"/>
        </w:rPr>
        <w:tab/>
      </w:r>
      <w:r w:rsidR="00B375A9"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Q</w:t>
      </w:r>
      <w:r w:rsidR="006F1B37" w:rsidRPr="00A27506">
        <w:rPr>
          <w:rFonts w:ascii="Times New Roman" w:eastAsia="Times New Roman" w:hAnsi="Times New Roman" w:cs="Times New Roman"/>
          <w:color w:val="000000" w:themeColor="text1"/>
          <w:sz w:val="28"/>
          <w:szCs w:val="28"/>
          <w:vertAlign w:val="subscript"/>
        </w:rPr>
        <w:t>0</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3</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2</w:t>
      </w:r>
      <w:r w:rsidR="006F1B37" w:rsidRPr="00A27506">
        <w:rPr>
          <w:rFonts w:ascii="Times New Roman" w:eastAsia="Times New Roman" w:hAnsi="Times New Roman" w:cs="Times New Roman"/>
          <w:color w:val="000000" w:themeColor="text1"/>
          <w:sz w:val="28"/>
          <w:szCs w:val="28"/>
        </w:rPr>
        <w:t>, Q</w:t>
      </w:r>
      <w:r w:rsidR="006F1B37" w:rsidRPr="00A27506">
        <w:rPr>
          <w:rFonts w:ascii="Times New Roman" w:eastAsia="Times New Roman" w:hAnsi="Times New Roman" w:cs="Times New Roman"/>
          <w:color w:val="000000" w:themeColor="text1"/>
          <w:sz w:val="28"/>
          <w:szCs w:val="28"/>
          <w:vertAlign w:val="subscript"/>
        </w:rPr>
        <w:t>1</w:t>
      </w:r>
      <w:r w:rsidR="006F1B37" w:rsidRPr="00A27506">
        <w:rPr>
          <w:rFonts w:ascii="Times New Roman" w:eastAsia="Times New Roman" w:hAnsi="Times New Roman" w:cs="Times New Roman"/>
          <w:color w:val="000000" w:themeColor="text1"/>
          <w:sz w:val="28"/>
          <w:szCs w:val="28"/>
        </w:rPr>
        <w:t>.</w:t>
      </w:r>
    </w:p>
    <w:p w14:paraId="2993ED72" w14:textId="1D8B9834" w:rsidR="006F1B37"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25.</w:t>
      </w:r>
      <w:r w:rsidRPr="00A27506">
        <w:rPr>
          <w:rFonts w:ascii="Times New Roman" w:eastAsia="Times New Roman" w:hAnsi="Times New Roman" w:cs="Times New Roman"/>
          <w:color w:val="000000" w:themeColor="text1"/>
          <w:sz w:val="28"/>
          <w:szCs w:val="28"/>
        </w:rPr>
        <w:t xml:space="preserve"> Mạch đếm Flip - Flop D có kết quả lối vào và lối ra như bảng sau: </w:t>
      </w:r>
    </w:p>
    <w:tbl>
      <w:tblPr>
        <w:tblW w:w="8609" w:type="dxa"/>
        <w:tblInd w:w="841" w:type="dxa"/>
        <w:tblCellMar>
          <w:top w:w="15" w:type="dxa"/>
          <w:left w:w="15" w:type="dxa"/>
          <w:bottom w:w="15" w:type="dxa"/>
          <w:right w:w="15" w:type="dxa"/>
        </w:tblCellMar>
        <w:tblLook w:val="04A0" w:firstRow="1" w:lastRow="0" w:firstColumn="1" w:lastColumn="0" w:noHBand="0" w:noVBand="1"/>
      </w:tblPr>
      <w:tblGrid>
        <w:gridCol w:w="1526"/>
        <w:gridCol w:w="2359"/>
        <w:gridCol w:w="2360"/>
        <w:gridCol w:w="2364"/>
      </w:tblGrid>
      <w:tr w:rsidR="00C763A5" w:rsidRPr="00A27506" w14:paraId="55F82564" w14:textId="77777777" w:rsidTr="00640387">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08F034"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CLK</w:t>
            </w:r>
          </w:p>
        </w:tc>
        <w:tc>
          <w:tcPr>
            <w:tcW w:w="2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F3C0CD"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D</w:t>
            </w:r>
          </w:p>
        </w:tc>
        <w:tc>
          <w:tcPr>
            <w:tcW w:w="2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383E01"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Q</w:t>
            </w:r>
          </w:p>
        </w:tc>
        <w:tc>
          <w:tcPr>
            <w:tcW w:w="2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AF9BC7"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10"/>
                <w:sz w:val="28"/>
                <w:szCs w:val="28"/>
              </w:rPr>
              <w:object w:dxaOrig="279" w:dyaOrig="400" w14:anchorId="52308F0C">
                <v:shape id="_x0000_i1048" type="#_x0000_t75" alt="" style="width:15.6pt;height:19.2pt;mso-width-percent:0;mso-height-percent:0;mso-width-percent:0;mso-height-percent:0" o:ole="">
                  <v:imagedata r:id="rId103" o:title=""/>
                </v:shape>
                <o:OLEObject Type="Embed" ProgID="Equation.DSMT4" ShapeID="_x0000_i1048" DrawAspect="Content" ObjectID="_1803927064" r:id="rId104"/>
              </w:object>
            </w:r>
          </w:p>
        </w:tc>
      </w:tr>
      <w:tr w:rsidR="00C763A5" w:rsidRPr="00A27506" w14:paraId="6B64AA15" w14:textId="77777777" w:rsidTr="00640387">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BF5029"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6"/>
                <w:sz w:val="28"/>
                <w:szCs w:val="28"/>
              </w:rPr>
              <w:object w:dxaOrig="220" w:dyaOrig="320" w14:anchorId="7679CDF5">
                <v:shape id="_x0000_i1049" type="#_x0000_t75" alt="" style="width:15.6pt;height:22.2pt;mso-width-percent:0;mso-height-percent:0;mso-width-percent:0;mso-height-percent:0" o:ole="">
                  <v:imagedata r:id="rId105" o:title=""/>
                </v:shape>
                <o:OLEObject Type="Embed" ProgID="Equation.DSMT4" ShapeID="_x0000_i1049" DrawAspect="Content" ObjectID="_1803927065" r:id="rId106"/>
              </w:object>
            </w:r>
          </w:p>
        </w:tc>
        <w:tc>
          <w:tcPr>
            <w:tcW w:w="2359" w:type="dxa"/>
            <w:tcBorders>
              <w:top w:val="nil"/>
              <w:left w:val="nil"/>
              <w:bottom w:val="single" w:sz="8" w:space="0" w:color="auto"/>
              <w:right w:val="single" w:sz="8" w:space="0" w:color="auto"/>
            </w:tcBorders>
            <w:tcMar>
              <w:top w:w="0" w:type="dxa"/>
              <w:left w:w="108" w:type="dxa"/>
              <w:bottom w:w="0" w:type="dxa"/>
              <w:right w:w="108" w:type="dxa"/>
            </w:tcMar>
            <w:hideMark/>
          </w:tcPr>
          <w:p w14:paraId="6572FEC6"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X</w:t>
            </w:r>
          </w:p>
        </w:tc>
        <w:tc>
          <w:tcPr>
            <w:tcW w:w="2360" w:type="dxa"/>
            <w:tcBorders>
              <w:top w:val="nil"/>
              <w:left w:val="nil"/>
              <w:bottom w:val="single" w:sz="8" w:space="0" w:color="auto"/>
              <w:right w:val="single" w:sz="8" w:space="0" w:color="auto"/>
            </w:tcBorders>
            <w:tcMar>
              <w:top w:w="0" w:type="dxa"/>
              <w:left w:w="108" w:type="dxa"/>
              <w:bottom w:w="0" w:type="dxa"/>
              <w:right w:w="108" w:type="dxa"/>
            </w:tcMar>
            <w:hideMark/>
          </w:tcPr>
          <w:p w14:paraId="07A4CF85"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Q</w:t>
            </w:r>
          </w:p>
        </w:tc>
        <w:tc>
          <w:tcPr>
            <w:tcW w:w="2364" w:type="dxa"/>
            <w:tcBorders>
              <w:top w:val="nil"/>
              <w:left w:val="nil"/>
              <w:bottom w:val="single" w:sz="8" w:space="0" w:color="auto"/>
              <w:right w:val="single" w:sz="8" w:space="0" w:color="auto"/>
            </w:tcBorders>
            <w:tcMar>
              <w:top w:w="0" w:type="dxa"/>
              <w:left w:w="108" w:type="dxa"/>
              <w:bottom w:w="0" w:type="dxa"/>
              <w:right w:w="108" w:type="dxa"/>
            </w:tcMar>
            <w:hideMark/>
          </w:tcPr>
          <w:p w14:paraId="58B9CFC5"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10"/>
                <w:sz w:val="28"/>
                <w:szCs w:val="28"/>
              </w:rPr>
              <w:object w:dxaOrig="279" w:dyaOrig="400" w14:anchorId="2DF0FCFB">
                <v:shape id="_x0000_i1050" type="#_x0000_t75" alt="" style="width:15.6pt;height:19.2pt;mso-width-percent:0;mso-height-percent:0;mso-width-percent:0;mso-height-percent:0" o:ole="">
                  <v:imagedata r:id="rId107" o:title=""/>
                </v:shape>
                <o:OLEObject Type="Embed" ProgID="Equation.DSMT4" ShapeID="_x0000_i1050" DrawAspect="Content" ObjectID="_1803927066" r:id="rId108"/>
              </w:object>
            </w:r>
          </w:p>
        </w:tc>
      </w:tr>
    </w:tbl>
    <w:p w14:paraId="4C417D15"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Trạng thái lúc này của FF là</w:t>
      </w:r>
    </w:p>
    <w:p w14:paraId="4A3D839F" w14:textId="5FF0698E"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Xóa.</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Đặt lại.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Không thay đổi.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Cân bằng.</w:t>
      </w:r>
    </w:p>
    <w:p w14:paraId="3D3F0536" w14:textId="07686028" w:rsidR="006F1B37"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26.</w:t>
      </w:r>
      <w:r w:rsidRPr="00A27506">
        <w:rPr>
          <w:rFonts w:ascii="Times New Roman" w:eastAsia="Times New Roman" w:hAnsi="Times New Roman" w:cs="Times New Roman"/>
          <w:color w:val="000000" w:themeColor="text1"/>
          <w:sz w:val="28"/>
          <w:szCs w:val="28"/>
        </w:rPr>
        <w:t xml:space="preserve"> Mạch đếm Flip - Flop D có kết quả lối vào và lối ra như bảng sau: </w:t>
      </w:r>
    </w:p>
    <w:tbl>
      <w:tblPr>
        <w:tblW w:w="8609" w:type="dxa"/>
        <w:tblInd w:w="841" w:type="dxa"/>
        <w:tblCellMar>
          <w:top w:w="15" w:type="dxa"/>
          <w:left w:w="15" w:type="dxa"/>
          <w:bottom w:w="15" w:type="dxa"/>
          <w:right w:w="15" w:type="dxa"/>
        </w:tblCellMar>
        <w:tblLook w:val="04A0" w:firstRow="1" w:lastRow="0" w:firstColumn="1" w:lastColumn="0" w:noHBand="0" w:noVBand="1"/>
      </w:tblPr>
      <w:tblGrid>
        <w:gridCol w:w="1526"/>
        <w:gridCol w:w="2359"/>
        <w:gridCol w:w="2360"/>
        <w:gridCol w:w="2364"/>
      </w:tblGrid>
      <w:tr w:rsidR="00C763A5" w:rsidRPr="00A27506" w14:paraId="172B6C03" w14:textId="77777777" w:rsidTr="00640387">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5B7BBB7"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lastRenderedPageBreak/>
              <w:t>CLK</w:t>
            </w:r>
          </w:p>
        </w:tc>
        <w:tc>
          <w:tcPr>
            <w:tcW w:w="2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A91FD0"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D</w:t>
            </w:r>
          </w:p>
        </w:tc>
        <w:tc>
          <w:tcPr>
            <w:tcW w:w="2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66194"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Q</w:t>
            </w:r>
          </w:p>
        </w:tc>
        <w:tc>
          <w:tcPr>
            <w:tcW w:w="2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4A3DA4" w14:textId="77777777" w:rsidR="006F1B37" w:rsidRPr="00A27506" w:rsidRDefault="00B42F86" w:rsidP="00E34679">
            <w:pPr>
              <w:spacing w:after="0" w:line="360" w:lineRule="auto"/>
              <w:jc w:val="center"/>
              <w:rPr>
                <w:rFonts w:ascii="Times New Roman" w:eastAsia="Times New Roman" w:hAnsi="Times New Roman" w:cs="Times New Roman"/>
                <w:b/>
                <w:color w:val="000000" w:themeColor="text1"/>
                <w:sz w:val="28"/>
                <w:szCs w:val="28"/>
              </w:rPr>
            </w:pPr>
            <w:r w:rsidRPr="00A27506">
              <w:rPr>
                <w:rFonts w:ascii="Times New Roman" w:hAnsi="Times New Roman" w:cs="Times New Roman"/>
                <w:noProof/>
                <w:color w:val="000000" w:themeColor="text1"/>
                <w:position w:val="-10"/>
                <w:sz w:val="28"/>
                <w:szCs w:val="28"/>
              </w:rPr>
              <w:object w:dxaOrig="279" w:dyaOrig="400" w14:anchorId="38E32DB1">
                <v:shape id="_x0000_i1051" type="#_x0000_t75" alt="" style="width:15.6pt;height:19.2pt;mso-width-percent:0;mso-height-percent:0;mso-width-percent:0;mso-height-percent:0" o:ole="">
                  <v:imagedata r:id="rId109" o:title=""/>
                </v:shape>
                <o:OLEObject Type="Embed" ProgID="Equation.DSMT4" ShapeID="_x0000_i1051" DrawAspect="Content" ObjectID="_1803927067" r:id="rId110"/>
              </w:object>
            </w:r>
          </w:p>
        </w:tc>
      </w:tr>
      <w:tr w:rsidR="00C763A5" w:rsidRPr="00A27506" w14:paraId="171546E9" w14:textId="77777777" w:rsidTr="00640387">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B61BD"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6"/>
                <w:sz w:val="28"/>
                <w:szCs w:val="28"/>
              </w:rPr>
              <w:object w:dxaOrig="220" w:dyaOrig="320" w14:anchorId="28293D53">
                <v:shape id="_x0000_i1052" type="#_x0000_t75" alt="" style="width:15.6pt;height:22.2pt;mso-width-percent:0;mso-height-percent:0;mso-width-percent:0;mso-height-percent:0" o:ole="">
                  <v:imagedata r:id="rId111" o:title=""/>
                </v:shape>
                <o:OLEObject Type="Embed" ProgID="Equation.DSMT4" ShapeID="_x0000_i1052" DrawAspect="Content" ObjectID="_1803927068" r:id="rId112"/>
              </w:object>
            </w:r>
          </w:p>
        </w:tc>
        <w:tc>
          <w:tcPr>
            <w:tcW w:w="2359" w:type="dxa"/>
            <w:tcBorders>
              <w:top w:val="nil"/>
              <w:left w:val="nil"/>
              <w:bottom w:val="single" w:sz="8" w:space="0" w:color="auto"/>
              <w:right w:val="single" w:sz="8" w:space="0" w:color="auto"/>
            </w:tcBorders>
            <w:tcMar>
              <w:top w:w="0" w:type="dxa"/>
              <w:left w:w="108" w:type="dxa"/>
              <w:bottom w:w="0" w:type="dxa"/>
              <w:right w:w="108" w:type="dxa"/>
            </w:tcMar>
            <w:hideMark/>
          </w:tcPr>
          <w:p w14:paraId="364187C5"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0</w:t>
            </w:r>
          </w:p>
        </w:tc>
        <w:tc>
          <w:tcPr>
            <w:tcW w:w="2360" w:type="dxa"/>
            <w:tcBorders>
              <w:top w:val="nil"/>
              <w:left w:val="nil"/>
              <w:bottom w:val="single" w:sz="8" w:space="0" w:color="auto"/>
              <w:right w:val="single" w:sz="8" w:space="0" w:color="auto"/>
            </w:tcBorders>
            <w:tcMar>
              <w:top w:w="0" w:type="dxa"/>
              <w:left w:w="108" w:type="dxa"/>
              <w:bottom w:w="0" w:type="dxa"/>
              <w:right w:w="108" w:type="dxa"/>
            </w:tcMar>
            <w:hideMark/>
          </w:tcPr>
          <w:p w14:paraId="0B027101"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0</w:t>
            </w:r>
          </w:p>
        </w:tc>
        <w:tc>
          <w:tcPr>
            <w:tcW w:w="2364" w:type="dxa"/>
            <w:tcBorders>
              <w:top w:val="nil"/>
              <w:left w:val="nil"/>
              <w:bottom w:val="single" w:sz="8" w:space="0" w:color="auto"/>
              <w:right w:val="single" w:sz="8" w:space="0" w:color="auto"/>
            </w:tcBorders>
            <w:tcMar>
              <w:top w:w="0" w:type="dxa"/>
              <w:left w:w="108" w:type="dxa"/>
              <w:bottom w:w="0" w:type="dxa"/>
              <w:right w:w="108" w:type="dxa"/>
            </w:tcMar>
            <w:hideMark/>
          </w:tcPr>
          <w:p w14:paraId="77B5DE12" w14:textId="77777777" w:rsidR="006F1B37" w:rsidRPr="00A27506" w:rsidRDefault="006F1B37" w:rsidP="00E34679">
            <w:pPr>
              <w:spacing w:after="0" w:line="360" w:lineRule="auto"/>
              <w:jc w:val="center"/>
              <w:rPr>
                <w:rFonts w:ascii="Times New Roman" w:eastAsia="Times New Roman" w:hAnsi="Times New Roman" w:cs="Times New Roman"/>
                <w:b/>
                <w:color w:val="000000" w:themeColor="text1"/>
                <w:sz w:val="28"/>
                <w:szCs w:val="28"/>
              </w:rPr>
            </w:pPr>
            <w:r w:rsidRPr="00A27506">
              <w:rPr>
                <w:rFonts w:ascii="Times New Roman" w:eastAsia="Times New Roman" w:hAnsi="Times New Roman" w:cs="Times New Roman"/>
                <w:b/>
                <w:noProof/>
                <w:color w:val="000000" w:themeColor="text1"/>
                <w:sz w:val="28"/>
                <w:szCs w:val="28"/>
              </w:rPr>
              <w:t>1</w:t>
            </w:r>
          </w:p>
        </w:tc>
      </w:tr>
    </w:tbl>
    <w:p w14:paraId="59A63F70"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Trạng thái lúc này của FF là</w:t>
      </w:r>
    </w:p>
    <w:p w14:paraId="7AF5C97B" w14:textId="5C52FD82"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Xóa.</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Đặt lại.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Không thay đổi.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Cân bằng.</w:t>
      </w:r>
    </w:p>
    <w:p w14:paraId="22D4B0F3" w14:textId="59DC7EB5" w:rsidR="006F1B37"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27.</w:t>
      </w:r>
      <w:r w:rsidRPr="00A27506">
        <w:rPr>
          <w:rFonts w:ascii="Times New Roman" w:eastAsia="Times New Roman" w:hAnsi="Times New Roman" w:cs="Times New Roman"/>
          <w:color w:val="000000" w:themeColor="text1"/>
          <w:sz w:val="28"/>
          <w:szCs w:val="28"/>
        </w:rPr>
        <w:t> Mạch đếm Flip - Flop D có kết quả lối vào và lối ra như bảng sau:</w:t>
      </w:r>
      <w:r w:rsidR="00E34679" w:rsidRPr="00A27506">
        <w:rPr>
          <w:rFonts w:ascii="Times New Roman" w:eastAsia="Times New Roman" w:hAnsi="Times New Roman" w:cs="Times New Roman"/>
          <w:color w:val="000000" w:themeColor="text1"/>
          <w:sz w:val="28"/>
          <w:szCs w:val="28"/>
        </w:rPr>
        <w:t xml:space="preserve"> </w:t>
      </w:r>
    </w:p>
    <w:tbl>
      <w:tblPr>
        <w:tblW w:w="8609" w:type="dxa"/>
        <w:tblInd w:w="841" w:type="dxa"/>
        <w:tblCellMar>
          <w:top w:w="15" w:type="dxa"/>
          <w:left w:w="15" w:type="dxa"/>
          <w:bottom w:w="15" w:type="dxa"/>
          <w:right w:w="15" w:type="dxa"/>
        </w:tblCellMar>
        <w:tblLook w:val="04A0" w:firstRow="1" w:lastRow="0" w:firstColumn="1" w:lastColumn="0" w:noHBand="0" w:noVBand="1"/>
      </w:tblPr>
      <w:tblGrid>
        <w:gridCol w:w="1526"/>
        <w:gridCol w:w="2359"/>
        <w:gridCol w:w="2360"/>
        <w:gridCol w:w="2364"/>
      </w:tblGrid>
      <w:tr w:rsidR="00C763A5" w:rsidRPr="00A27506" w14:paraId="4EF0002E" w14:textId="77777777" w:rsidTr="00640387">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951372"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CLK</w:t>
            </w:r>
          </w:p>
        </w:tc>
        <w:tc>
          <w:tcPr>
            <w:tcW w:w="23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17ECF4"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D</w:t>
            </w:r>
          </w:p>
        </w:tc>
        <w:tc>
          <w:tcPr>
            <w:tcW w:w="2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EA461A"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Q</w:t>
            </w:r>
          </w:p>
        </w:tc>
        <w:tc>
          <w:tcPr>
            <w:tcW w:w="2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9017DB"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10"/>
                <w:sz w:val="28"/>
                <w:szCs w:val="28"/>
              </w:rPr>
              <w:object w:dxaOrig="279" w:dyaOrig="400" w14:anchorId="184850FD">
                <v:shape id="_x0000_i1053" type="#_x0000_t75" alt="" style="width:15.6pt;height:19.2pt;mso-width-percent:0;mso-height-percent:0;mso-width-percent:0;mso-height-percent:0" o:ole="">
                  <v:imagedata r:id="rId113" o:title=""/>
                </v:shape>
                <o:OLEObject Type="Embed" ProgID="Equation.DSMT4" ShapeID="_x0000_i1053" DrawAspect="Content" ObjectID="_1803927069" r:id="rId114"/>
              </w:object>
            </w:r>
          </w:p>
        </w:tc>
      </w:tr>
      <w:tr w:rsidR="00C763A5" w:rsidRPr="00A27506" w14:paraId="7C711832" w14:textId="77777777" w:rsidTr="00640387">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43B375" w14:textId="77777777" w:rsidR="006F1B37" w:rsidRPr="00A27506" w:rsidRDefault="00B42F86"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position w:val="-6"/>
                <w:sz w:val="28"/>
                <w:szCs w:val="28"/>
              </w:rPr>
              <w:object w:dxaOrig="220" w:dyaOrig="320" w14:anchorId="4E6E39F1">
                <v:shape id="_x0000_i1054" type="#_x0000_t75" alt="" style="width:15.6pt;height:22.2pt;mso-width-percent:0;mso-height-percent:0;mso-width-percent:0;mso-height-percent:0" o:ole="">
                  <v:imagedata r:id="rId111" o:title=""/>
                </v:shape>
                <o:OLEObject Type="Embed" ProgID="Equation.DSMT4" ShapeID="_x0000_i1054" DrawAspect="Content" ObjectID="_1803927070" r:id="rId115"/>
              </w:object>
            </w:r>
          </w:p>
        </w:tc>
        <w:tc>
          <w:tcPr>
            <w:tcW w:w="2359" w:type="dxa"/>
            <w:tcBorders>
              <w:top w:val="nil"/>
              <w:left w:val="nil"/>
              <w:bottom w:val="single" w:sz="8" w:space="0" w:color="auto"/>
              <w:right w:val="single" w:sz="8" w:space="0" w:color="auto"/>
            </w:tcBorders>
            <w:tcMar>
              <w:top w:w="0" w:type="dxa"/>
              <w:left w:w="108" w:type="dxa"/>
              <w:bottom w:w="0" w:type="dxa"/>
              <w:right w:w="108" w:type="dxa"/>
            </w:tcMar>
            <w:hideMark/>
          </w:tcPr>
          <w:p w14:paraId="08488C0A"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1</w:t>
            </w:r>
          </w:p>
        </w:tc>
        <w:tc>
          <w:tcPr>
            <w:tcW w:w="2360" w:type="dxa"/>
            <w:tcBorders>
              <w:top w:val="nil"/>
              <w:left w:val="nil"/>
              <w:bottom w:val="single" w:sz="8" w:space="0" w:color="auto"/>
              <w:right w:val="single" w:sz="8" w:space="0" w:color="auto"/>
            </w:tcBorders>
            <w:tcMar>
              <w:top w:w="0" w:type="dxa"/>
              <w:left w:w="108" w:type="dxa"/>
              <w:bottom w:w="0" w:type="dxa"/>
              <w:right w:w="108" w:type="dxa"/>
            </w:tcMar>
            <w:hideMark/>
          </w:tcPr>
          <w:p w14:paraId="62310AC3" w14:textId="77777777" w:rsidR="006F1B37" w:rsidRPr="00A27506" w:rsidRDefault="006F1B37" w:rsidP="00E34679">
            <w:pPr>
              <w:spacing w:after="0" w:line="360" w:lineRule="auto"/>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1</w:t>
            </w:r>
          </w:p>
        </w:tc>
        <w:tc>
          <w:tcPr>
            <w:tcW w:w="2364" w:type="dxa"/>
            <w:tcBorders>
              <w:top w:val="nil"/>
              <w:left w:val="nil"/>
              <w:bottom w:val="single" w:sz="8" w:space="0" w:color="auto"/>
              <w:right w:val="single" w:sz="8" w:space="0" w:color="auto"/>
            </w:tcBorders>
            <w:tcMar>
              <w:top w:w="0" w:type="dxa"/>
              <w:left w:w="108" w:type="dxa"/>
              <w:bottom w:w="0" w:type="dxa"/>
              <w:right w:w="108" w:type="dxa"/>
            </w:tcMar>
            <w:hideMark/>
          </w:tcPr>
          <w:p w14:paraId="0E76BE59" w14:textId="77777777" w:rsidR="006F1B37" w:rsidRPr="00A27506" w:rsidRDefault="006F1B37" w:rsidP="00E34679">
            <w:pPr>
              <w:spacing w:after="0" w:line="360" w:lineRule="auto"/>
              <w:jc w:val="center"/>
              <w:rPr>
                <w:rFonts w:ascii="Times New Roman" w:eastAsia="Times New Roman" w:hAnsi="Times New Roman" w:cs="Times New Roman"/>
                <w:b/>
                <w:color w:val="000000" w:themeColor="text1"/>
                <w:sz w:val="28"/>
                <w:szCs w:val="28"/>
              </w:rPr>
            </w:pPr>
            <w:r w:rsidRPr="00A27506">
              <w:rPr>
                <w:rFonts w:ascii="Times New Roman" w:eastAsia="Times New Roman" w:hAnsi="Times New Roman" w:cs="Times New Roman"/>
                <w:b/>
                <w:noProof/>
                <w:color w:val="000000" w:themeColor="text1"/>
                <w:sz w:val="28"/>
                <w:szCs w:val="28"/>
              </w:rPr>
              <w:t>0</w:t>
            </w:r>
          </w:p>
        </w:tc>
      </w:tr>
    </w:tbl>
    <w:p w14:paraId="15F1CCF0"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color w:val="000000" w:themeColor="text1"/>
          <w:sz w:val="28"/>
          <w:szCs w:val="28"/>
        </w:rPr>
        <w:t>Trạng thái lúc này của FF là</w:t>
      </w:r>
    </w:p>
    <w:p w14:paraId="1412E12A" w14:textId="0FA2DB45" w:rsidR="006F1B37"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Xóa.</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Đặt lại.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Không thay đổi.</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Cân bằng.</w:t>
      </w:r>
    </w:p>
    <w:p w14:paraId="3354D4C3" w14:textId="452231DA" w:rsidR="006F1B37" w:rsidRPr="00A27506" w:rsidRDefault="00640387" w:rsidP="00E34679">
      <w:pPr>
        <w:spacing w:after="0" w:line="360" w:lineRule="auto"/>
        <w:ind w:left="992" w:hanging="360"/>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 xml:space="preserve">     </w:t>
      </w:r>
      <w:r w:rsidR="00E34679" w:rsidRPr="00A27506">
        <w:rPr>
          <w:rFonts w:ascii="Times New Roman" w:hAnsi="Times New Roman" w:cs="Times New Roman"/>
          <w:color w:val="000000" w:themeColor="text1"/>
          <w:sz w:val="28"/>
          <w:szCs w:val="28"/>
        </w:rPr>
        <w:t xml:space="preserve">3. </w:t>
      </w:r>
      <w:r w:rsidR="006F1B37" w:rsidRPr="00A27506">
        <w:rPr>
          <w:rFonts w:ascii="Times New Roman" w:hAnsi="Times New Roman" w:cs="Times New Roman"/>
          <w:color w:val="000000" w:themeColor="text1"/>
          <w:sz w:val="28"/>
          <w:szCs w:val="28"/>
        </w:rPr>
        <w:t>VẬN DỤNG</w:t>
      </w:r>
    </w:p>
    <w:p w14:paraId="2987C248" w14:textId="77777777"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28. </w:t>
      </w:r>
      <w:r w:rsidRPr="00A27506">
        <w:rPr>
          <w:rFonts w:ascii="Times New Roman" w:eastAsia="Times New Roman" w:hAnsi="Times New Roman" w:cs="Times New Roman"/>
          <w:color w:val="000000" w:themeColor="text1"/>
          <w:sz w:val="28"/>
          <w:szCs w:val="28"/>
        </w:rPr>
        <w:t>Mạch đếm sử dụng Flip-Flop D là một mạch điện tử điển hình của mạch dãy. Số bit nhị phân được đếm phụ thuộc vào số lượng Flip-Flop D được sử dụng trong mạch. Để tạo thành một mạch đếm có khả năng đếm được từ 0 đến 15 (hệ thập phân) thì cần sử dụng tối thiểu bao nhiêu Flip-Flop D?</w:t>
      </w:r>
    </w:p>
    <w:p w14:paraId="076DE117" w14:textId="1C7D1BDE"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2.</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3.</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4.</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5</w:t>
      </w:r>
    </w:p>
    <w:p w14:paraId="2974D0D8" w14:textId="77777777" w:rsidR="00E34679" w:rsidRPr="00A27506" w:rsidRDefault="006F1B37" w:rsidP="00E34679">
      <w:pPr>
        <w:pStyle w:val="ListParagraph"/>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29.</w:t>
      </w:r>
      <w:r w:rsidRPr="00A27506">
        <w:rPr>
          <w:rFonts w:ascii="Times New Roman" w:hAnsi="Times New Roman" w:cs="Times New Roman"/>
          <w:color w:val="000000" w:themeColor="text1"/>
          <w:sz w:val="28"/>
          <w:szCs w:val="28"/>
        </w:rPr>
        <w:t xml:space="preserve"> </w:t>
      </w:r>
      <w:r w:rsidRPr="00A27506">
        <w:rPr>
          <w:rFonts w:ascii="Times New Roman" w:eastAsia="Times New Roman" w:hAnsi="Times New Roman" w:cs="Times New Roman"/>
          <w:color w:val="000000" w:themeColor="text1"/>
          <w:sz w:val="28"/>
          <w:szCs w:val="28"/>
        </w:rPr>
        <w:t xml:space="preserve">Mạch đếm sử dụng Flip-Flop D là một mạch điện tử điển hình của mạch dãy. Số bit nhị phân được đếm phụ thuộc vào số lượng Flip-Flop D được sử dụng trong mạch. </w:t>
      </w:r>
      <w:r w:rsidRPr="00A27506">
        <w:rPr>
          <w:rFonts w:ascii="Times New Roman" w:hAnsi="Times New Roman" w:cs="Times New Roman"/>
          <w:color w:val="000000" w:themeColor="text1"/>
          <w:sz w:val="28"/>
          <w:szCs w:val="28"/>
        </w:rPr>
        <w:t>Để tạo thành một mạch đếm có khả năng đếm được từ 0 đến 31 (hệ thập phân) ta cần sử dụng tối thiểu bao nhiêu Flip-Flop D?</w:t>
      </w:r>
    </w:p>
    <w:p w14:paraId="5935DEFF" w14:textId="3D5F7F2D" w:rsidR="006F1B37" w:rsidRPr="00A27506" w:rsidRDefault="00E34679" w:rsidP="00640387">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3.</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B.</w:t>
      </w:r>
      <w:r w:rsidR="006F1B37" w:rsidRPr="00A27506">
        <w:rPr>
          <w:rFonts w:ascii="Times New Roman" w:hAnsi="Times New Roman" w:cs="Times New Roman"/>
          <w:color w:val="000000" w:themeColor="text1"/>
          <w:sz w:val="28"/>
          <w:szCs w:val="28"/>
        </w:rPr>
        <w:t>4</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C.</w:t>
      </w:r>
      <w:r w:rsidR="006F1B37" w:rsidRPr="00A27506">
        <w:rPr>
          <w:rFonts w:ascii="Times New Roman" w:hAnsi="Times New Roman" w:cs="Times New Roman"/>
          <w:color w:val="000000" w:themeColor="text1"/>
          <w:sz w:val="28"/>
          <w:szCs w:val="28"/>
        </w:rPr>
        <w:t>5</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6.</w:t>
      </w:r>
    </w:p>
    <w:p w14:paraId="2A261B7F"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lastRenderedPageBreak/>
        <w:t>Câu 30.</w:t>
      </w:r>
      <w:r w:rsidRPr="00A27506">
        <w:rPr>
          <w:rFonts w:ascii="Times New Roman" w:hAnsi="Times New Roman" w:cs="Times New Roman"/>
          <w:color w:val="000000" w:themeColor="text1"/>
          <w:sz w:val="28"/>
          <w:szCs w:val="28"/>
        </w:rPr>
        <w:t xml:space="preserve"> Cho mạch tổ hợp như hình bên. </w:t>
      </w:r>
      <w:r w:rsidRPr="00A27506">
        <w:rPr>
          <w:rFonts w:ascii="Times New Roman" w:eastAsia="Times New Roman" w:hAnsi="Times New Roman" w:cs="Times New Roman"/>
          <w:color w:val="000000" w:themeColor="text1"/>
          <w:sz w:val="28"/>
          <w:szCs w:val="28"/>
        </w:rPr>
        <w:t xml:space="preserve">Các phần tử được sử dụng trong mạch gồm AND, NAND, OR, NOR. Trong đó Q là đầu ra của mạch tổ hợp gồm 5 phần tử và F là đầu ra của một nhánh gồm 3 phần tử. </w:t>
      </w:r>
      <w:r w:rsidRPr="00A27506">
        <w:rPr>
          <w:rFonts w:ascii="Times New Roman" w:hAnsi="Times New Roman" w:cs="Times New Roman"/>
          <w:color w:val="000000" w:themeColor="text1"/>
          <w:sz w:val="28"/>
          <w:szCs w:val="28"/>
        </w:rPr>
        <w:t>Hãy xác định trạng thái của F và Q nếu A = 0, B = 0, C = 1.</w:t>
      </w:r>
    </w:p>
    <w:p w14:paraId="4C9105D3" w14:textId="615C347F" w:rsidR="00640387" w:rsidRPr="00A27506" w:rsidRDefault="00640387" w:rsidP="00640387">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2956E872" wp14:editId="06201E02">
            <wp:extent cx="2990850" cy="1387475"/>
            <wp:effectExtent l="0" t="0" r="0" b="3175"/>
            <wp:docPr id="1514574954" name="Picture 151457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2990850" cy="1387475"/>
                    </a:xfrm>
                    <a:prstGeom prst="rect">
                      <a:avLst/>
                    </a:prstGeom>
                  </pic:spPr>
                </pic:pic>
              </a:graphicData>
            </a:graphic>
          </wp:inline>
        </w:drawing>
      </w:r>
    </w:p>
    <w:p w14:paraId="789A53D4" w14:textId="0AE5246C" w:rsidR="006F1B37" w:rsidRPr="00A27506" w:rsidRDefault="00E34679" w:rsidP="00640387">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F = 0, Q = 0.</w:t>
      </w:r>
      <w:r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F = 1, Q = 1.</w:t>
      </w:r>
      <w:r w:rsidR="00640387"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F = 0, Q = 1.</w:t>
      </w:r>
      <w:r w:rsidR="00640387" w:rsidRPr="00A27506">
        <w:rPr>
          <w:rFonts w:ascii="Times New Roman" w:hAnsi="Times New Roman" w:cs="Times New Roman"/>
          <w:color w:val="000000" w:themeColor="text1"/>
          <w:sz w:val="28"/>
          <w:szCs w:val="28"/>
        </w:rPr>
        <w:t xml:space="preserve">      </w:t>
      </w: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F = 1, Q = 0.</w:t>
      </w:r>
    </w:p>
    <w:p w14:paraId="0B94F736" w14:textId="5C5FC856"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31. </w:t>
      </w:r>
      <w:r w:rsidRPr="00A27506">
        <w:rPr>
          <w:rFonts w:ascii="Times New Roman" w:hAnsi="Times New Roman" w:cs="Times New Roman"/>
          <w:color w:val="000000" w:themeColor="text1"/>
          <w:sz w:val="28"/>
          <w:szCs w:val="28"/>
        </w:rPr>
        <w:t>Cho mạch tổ hợp như</w:t>
      </w:r>
      <w:r w:rsidRPr="00A27506">
        <w:rPr>
          <w:rFonts w:ascii="Times New Roman" w:eastAsia="Times New Roman" w:hAnsi="Times New Roman" w:cs="Times New Roman"/>
          <w:color w:val="000000" w:themeColor="text1"/>
          <w:sz w:val="28"/>
          <w:szCs w:val="28"/>
        </w:rPr>
        <w:t xml:space="preserve"> hình bên. Các phần tử được sử dụng trong mạch gồm NOT, NOR, OR. Trong đó Q là đầu ra của mạch tổ hợp gồm 3 phần tử. Hãy xác định trạng thái của Q tương ứng với hai trường hợp: A = B = C = 0 và A = B = C = 1.</w:t>
      </w:r>
    </w:p>
    <w:p w14:paraId="3E338732" w14:textId="5A6EDD7E" w:rsidR="00640387" w:rsidRPr="00A27506" w:rsidRDefault="00640387" w:rsidP="00640387">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noProof/>
          <w:color w:val="000000" w:themeColor="text1"/>
          <w:sz w:val="28"/>
          <w:szCs w:val="28"/>
        </w:rPr>
        <w:drawing>
          <wp:inline distT="0" distB="0" distL="0" distR="0" wp14:anchorId="6A341ED6" wp14:editId="6C8FDF71">
            <wp:extent cx="2491105" cy="1288415"/>
            <wp:effectExtent l="0" t="0" r="4445" b="0"/>
            <wp:docPr id="574458662" name="Picture 5744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apedit_1721120867183.png"/>
                    <pic:cNvPicPr/>
                  </pic:nvPicPr>
                  <pic:blipFill>
                    <a:blip r:embed="rId117">
                      <a:extLst>
                        <a:ext uri="{28A0092B-C50C-407E-A947-70E740481C1C}">
                          <a14:useLocalDpi xmlns:a14="http://schemas.microsoft.com/office/drawing/2010/main" val="0"/>
                        </a:ext>
                      </a:extLst>
                    </a:blip>
                    <a:stretch>
                      <a:fillRect/>
                    </a:stretch>
                  </pic:blipFill>
                  <pic:spPr>
                    <a:xfrm>
                      <a:off x="0" y="0"/>
                      <a:ext cx="2491105" cy="1288415"/>
                    </a:xfrm>
                    <a:prstGeom prst="rect">
                      <a:avLst/>
                    </a:prstGeom>
                  </pic:spPr>
                </pic:pic>
              </a:graphicData>
            </a:graphic>
          </wp:inline>
        </w:drawing>
      </w:r>
    </w:p>
    <w:p w14:paraId="0BAB7894" w14:textId="3888A1B6" w:rsidR="00E34679" w:rsidRPr="00A27506" w:rsidRDefault="00E34679" w:rsidP="00640387">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0 và 1.</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1 và 0.</w:t>
      </w:r>
      <w:r w:rsidR="00640387"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0 và 0.</w:t>
      </w:r>
      <w:r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1 và 1.</w:t>
      </w:r>
    </w:p>
    <w:p w14:paraId="6F60BA2C" w14:textId="1843BE8C"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32. </w:t>
      </w:r>
      <w:r w:rsidRPr="00A27506">
        <w:rPr>
          <w:rFonts w:ascii="Times New Roman" w:hAnsi="Times New Roman" w:cs="Times New Roman"/>
          <w:color w:val="000000" w:themeColor="text1"/>
          <w:sz w:val="28"/>
          <w:szCs w:val="28"/>
        </w:rPr>
        <w:t>Cho mạch tổ hợp như</w:t>
      </w:r>
      <w:r w:rsidRPr="00A27506">
        <w:rPr>
          <w:rFonts w:ascii="Times New Roman" w:eastAsia="Times New Roman" w:hAnsi="Times New Roman" w:cs="Times New Roman"/>
          <w:color w:val="000000" w:themeColor="text1"/>
          <w:sz w:val="28"/>
          <w:szCs w:val="28"/>
        </w:rPr>
        <w:t xml:space="preserve"> hình bên. Các phần tử được sử dụng trong mạch gồm NOR, NOT, NAN</w:t>
      </w:r>
      <w:r w:rsidR="00E34679" w:rsidRPr="00A27506">
        <w:rPr>
          <w:rFonts w:ascii="Times New Roman" w:eastAsia="Times New Roman" w:hAnsi="Times New Roman" w:cs="Times New Roman"/>
          <w:b/>
          <w:color w:val="0000FF"/>
          <w:sz w:val="28"/>
          <w:szCs w:val="28"/>
        </w:rPr>
        <w:t>D.</w:t>
      </w:r>
      <w:r w:rsidRPr="00A27506">
        <w:rPr>
          <w:rFonts w:ascii="Times New Roman" w:eastAsia="Times New Roman" w:hAnsi="Times New Roman" w:cs="Times New Roman"/>
          <w:color w:val="000000" w:themeColor="text1"/>
          <w:sz w:val="28"/>
          <w:szCs w:val="28"/>
        </w:rPr>
        <w:t xml:space="preserve"> Trong đó Q là đầu ra của mạch tổ hợp gồm 3 phần tử và C, D là đầu ra của một nhánh gồm 1 phần tử.</w:t>
      </w:r>
      <w:r w:rsidR="00E34679" w:rsidRPr="00A27506">
        <w:rPr>
          <w:rFonts w:ascii="Times New Roman" w:eastAsia="Times New Roman" w:hAnsi="Times New Roman" w:cs="Times New Roman"/>
          <w:color w:val="000000" w:themeColor="text1"/>
          <w:sz w:val="28"/>
          <w:szCs w:val="28"/>
        </w:rPr>
        <w:t xml:space="preserve"> </w:t>
      </w:r>
      <w:r w:rsidRPr="00A27506">
        <w:rPr>
          <w:rFonts w:ascii="Times New Roman" w:eastAsia="Times New Roman" w:hAnsi="Times New Roman" w:cs="Times New Roman"/>
          <w:color w:val="000000" w:themeColor="text1"/>
          <w:sz w:val="28"/>
          <w:szCs w:val="28"/>
        </w:rPr>
        <w:t>Hãy xác định trạng thái tại các đầu ra C, D, Q của mạch tổ hợp khi đầu vào A = 1 và B = 0 là</w:t>
      </w:r>
    </w:p>
    <w:p w14:paraId="4B017D7F" w14:textId="264B1945" w:rsidR="00640387" w:rsidRPr="00A27506" w:rsidRDefault="00640387" w:rsidP="00640387">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noProof/>
          <w:color w:val="000000" w:themeColor="text1"/>
          <w:sz w:val="28"/>
          <w:szCs w:val="28"/>
        </w:rPr>
        <w:lastRenderedPageBreak/>
        <w:drawing>
          <wp:inline distT="0" distB="0" distL="0" distR="0" wp14:anchorId="2A153400" wp14:editId="0A78A5DE">
            <wp:extent cx="2238375" cy="1171575"/>
            <wp:effectExtent l="0" t="0" r="0" b="9525"/>
            <wp:docPr id="1520062189" name="Picture 152006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napedit_1721120934964.png"/>
                    <pic:cNvPicPr/>
                  </pic:nvPicPr>
                  <pic:blipFill>
                    <a:blip r:embed="rId118">
                      <a:extLst>
                        <a:ext uri="{28A0092B-C50C-407E-A947-70E740481C1C}">
                          <a14:useLocalDpi xmlns:a14="http://schemas.microsoft.com/office/drawing/2010/main" val="0"/>
                        </a:ext>
                      </a:extLst>
                    </a:blip>
                    <a:stretch>
                      <a:fillRect/>
                    </a:stretch>
                  </pic:blipFill>
                  <pic:spPr>
                    <a:xfrm>
                      <a:off x="0" y="0"/>
                      <a:ext cx="2238375" cy="1171575"/>
                    </a:xfrm>
                    <a:prstGeom prst="rect">
                      <a:avLst/>
                    </a:prstGeom>
                  </pic:spPr>
                </pic:pic>
              </a:graphicData>
            </a:graphic>
          </wp:inline>
        </w:drawing>
      </w:r>
    </w:p>
    <w:p w14:paraId="7B42CDFA" w14:textId="4D037305"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C = 0, D = 0, Q = 1.</w:t>
      </w:r>
      <w:r w:rsidRPr="00A27506">
        <w:rPr>
          <w:rFonts w:ascii="Times New Roman" w:eastAsia="Times New Roman" w:hAnsi="Times New Roman" w:cs="Times New Roman"/>
          <w:color w:val="000000" w:themeColor="text1"/>
          <w:sz w:val="28"/>
          <w:szCs w:val="28"/>
        </w:rPr>
        <w:tab/>
      </w:r>
      <w:r w:rsidR="0082049A"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C = 0, D = 1, Q = 1.</w:t>
      </w:r>
    </w:p>
    <w:p w14:paraId="295B1A9E" w14:textId="18605438" w:rsidR="006F1B37"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C = 1, D = 0, Q = 1.</w:t>
      </w:r>
      <w:r w:rsidRPr="00A27506">
        <w:rPr>
          <w:rFonts w:ascii="Times New Roman" w:eastAsia="Times New Roman" w:hAnsi="Times New Roman" w:cs="Times New Roman"/>
          <w:color w:val="000000" w:themeColor="text1"/>
          <w:sz w:val="28"/>
          <w:szCs w:val="28"/>
        </w:rPr>
        <w:tab/>
      </w:r>
      <w:r w:rsidR="0082049A" w:rsidRPr="00A27506">
        <w:rPr>
          <w:rFonts w:ascii="Times New Roman" w:eastAsia="Times New Roman" w:hAnsi="Times New Roman" w:cs="Times New Roman"/>
          <w:color w:val="000000" w:themeColor="text1"/>
          <w:sz w:val="28"/>
          <w:szCs w:val="28"/>
        </w:rPr>
        <w:tab/>
      </w:r>
      <w:r w:rsidRPr="00A27506">
        <w:rPr>
          <w:rFonts w:ascii="Times New Roman" w:eastAsia="Times New Roman" w:hAnsi="Times New Roman" w:cs="Times New Roman"/>
          <w:b/>
          <w:color w:val="0000FF"/>
          <w:sz w:val="28"/>
          <w:szCs w:val="28"/>
        </w:rPr>
        <w:t xml:space="preserve">D. </w:t>
      </w:r>
      <w:r w:rsidR="005164BA" w:rsidRPr="00A27506">
        <w:rPr>
          <w:rFonts w:ascii="Times New Roman" w:eastAsia="Times New Roman" w:hAnsi="Times New Roman" w:cs="Times New Roman"/>
          <w:color w:val="000000" w:themeColor="text1"/>
          <w:sz w:val="28"/>
          <w:szCs w:val="28"/>
        </w:rPr>
        <w:t>C = 1, D = 1, Q = 0.</w:t>
      </w:r>
    </w:p>
    <w:p w14:paraId="497F0F45" w14:textId="77777777"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33. </w:t>
      </w:r>
      <w:r w:rsidRPr="00A27506">
        <w:rPr>
          <w:rFonts w:ascii="Times New Roman" w:hAnsi="Times New Roman" w:cs="Times New Roman"/>
          <w:color w:val="000000" w:themeColor="text1"/>
          <w:sz w:val="28"/>
          <w:szCs w:val="28"/>
        </w:rPr>
        <w:t>Sơ đồ</w:t>
      </w:r>
      <w:r w:rsidRPr="00A27506">
        <w:rPr>
          <w:rFonts w:ascii="Times New Roman" w:eastAsia="Times New Roman" w:hAnsi="Times New Roman" w:cs="Times New Roman"/>
          <w:color w:val="000000" w:themeColor="text1"/>
          <w:sz w:val="28"/>
          <w:szCs w:val="28"/>
        </w:rPr>
        <w:t xml:space="preserve"> hình bên là mạch so sánh 1 bit. Đầu ra C được nối đất thông qua 1 đèn LED để kiểm tra trạng thái tín hiệu đầu ra của mạch. Hãy xác định điều kiện để đèn LED sáng.</w:t>
      </w:r>
    </w:p>
    <w:p w14:paraId="6D673BF9" w14:textId="55B4DA37" w:rsidR="0082049A" w:rsidRPr="00A27506" w:rsidRDefault="0082049A" w:rsidP="0082049A">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noProof/>
          <w:color w:val="000000" w:themeColor="text1"/>
          <w:sz w:val="28"/>
          <w:szCs w:val="28"/>
        </w:rPr>
        <w:drawing>
          <wp:inline distT="0" distB="0" distL="0" distR="0" wp14:anchorId="162444CD" wp14:editId="087037A1">
            <wp:extent cx="2981960" cy="1822450"/>
            <wp:effectExtent l="0" t="0" r="8890" b="6350"/>
            <wp:docPr id="1082486590" name="Picture 108248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2981960" cy="1822450"/>
                    </a:xfrm>
                    <a:prstGeom prst="rect">
                      <a:avLst/>
                    </a:prstGeom>
                  </pic:spPr>
                </pic:pic>
              </a:graphicData>
            </a:graphic>
          </wp:inline>
        </w:drawing>
      </w:r>
    </w:p>
    <w:p w14:paraId="4861AF8E" w14:textId="77777777" w:rsidR="00673C7B" w:rsidRDefault="00E34679" w:rsidP="0082049A">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(A = 1, B = 1) hoặc (A = 0, B = 1).</w:t>
      </w:r>
      <w:r w:rsidR="0082049A" w:rsidRPr="00A27506">
        <w:rPr>
          <w:rFonts w:ascii="Times New Roman" w:eastAsia="Times New Roman" w:hAnsi="Times New Roman" w:cs="Times New Roman"/>
          <w:color w:val="000000" w:themeColor="text1"/>
          <w:sz w:val="28"/>
          <w:szCs w:val="28"/>
        </w:rPr>
        <w:tab/>
      </w:r>
    </w:p>
    <w:p w14:paraId="22F99EEA" w14:textId="492916EF" w:rsidR="00E34679" w:rsidRPr="00A27506" w:rsidRDefault="00E34679" w:rsidP="0082049A">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(A = 0, B = 0) hoặc (A = 1, B = 1).</w:t>
      </w:r>
    </w:p>
    <w:p w14:paraId="0E2B8A4B" w14:textId="77777777" w:rsidR="00673C7B" w:rsidRDefault="00E34679" w:rsidP="0082049A">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(A = 0, B = 0) hoặc (A = 0, B = 1).</w:t>
      </w:r>
      <w:r w:rsidR="0082049A" w:rsidRPr="00A27506">
        <w:rPr>
          <w:rFonts w:ascii="Times New Roman" w:eastAsia="Times New Roman" w:hAnsi="Times New Roman" w:cs="Times New Roman"/>
          <w:color w:val="000000" w:themeColor="text1"/>
          <w:sz w:val="28"/>
          <w:szCs w:val="28"/>
        </w:rPr>
        <w:tab/>
      </w:r>
    </w:p>
    <w:p w14:paraId="34D04DB7" w14:textId="6698C788" w:rsidR="006F1B37" w:rsidRPr="00A27506" w:rsidRDefault="00E34679" w:rsidP="0082049A">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(A = 1, B = 1) hoặc (A = 1, B = 0).</w:t>
      </w:r>
    </w:p>
    <w:p w14:paraId="34122A46" w14:textId="77777777" w:rsidR="00E34679" w:rsidRPr="00A27506" w:rsidRDefault="006F1B37"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PHẦN 2: Trắc nghiệm đúng sai</w:t>
      </w:r>
    </w:p>
    <w:p w14:paraId="268C9E13" w14:textId="5D522995" w:rsidR="006F1B37" w:rsidRPr="00A27506" w:rsidRDefault="006F1B37" w:rsidP="00E34679">
      <w:pPr>
        <w:spacing w:after="0" w:line="360" w:lineRule="auto"/>
        <w:ind w:left="992"/>
        <w:rPr>
          <w:rFonts w:ascii="Times New Roman" w:hAnsi="Times New Roman" w:cs="Times New Roman"/>
          <w:b/>
          <w:color w:val="000000" w:themeColor="text1"/>
          <w:sz w:val="28"/>
          <w:szCs w:val="28"/>
        </w:rPr>
      </w:pPr>
      <w:r w:rsidRPr="00A27506">
        <w:rPr>
          <w:rFonts w:ascii="Times New Roman" w:hAnsi="Times New Roman" w:cs="Times New Roman"/>
          <w:color w:val="000000" w:themeColor="text1"/>
          <w:sz w:val="28"/>
          <w:szCs w:val="28"/>
        </w:rPr>
        <w:t>Trong mỗi ý A, B, C, D ở mỗi câu, thí sinh chọn đúng hoặc sai.</w:t>
      </w:r>
    </w:p>
    <w:p w14:paraId="06992D98"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34.</w:t>
      </w:r>
      <w:r w:rsidRPr="00A27506">
        <w:rPr>
          <w:rFonts w:ascii="Times New Roman" w:hAnsi="Times New Roman" w:cs="Times New Roman"/>
          <w:color w:val="000000" w:themeColor="text1"/>
          <w:sz w:val="28"/>
          <w:szCs w:val="28"/>
        </w:rPr>
        <w:t xml:space="preserve"> Cho mạch tổ hợp như hình bên. Các phần tử được sử dụng trong mạch gồm NOT, AND, NOR. Trong đó Q là đầu ra của mạch tổ hợp gồm 5 phần tử, F và K là đầu ra của nhánh gồm 2 phần tử. Sau đây là một số nhận định về các phương trình logic.</w:t>
      </w:r>
    </w:p>
    <w:p w14:paraId="6209366F" w14:textId="79815A95" w:rsidR="0082049A" w:rsidRPr="00A27506" w:rsidRDefault="0082049A" w:rsidP="0082049A">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lastRenderedPageBreak/>
        <w:drawing>
          <wp:inline distT="0" distB="0" distL="0" distR="0" wp14:anchorId="727D0B20" wp14:editId="4220B459">
            <wp:extent cx="2767330" cy="1098550"/>
            <wp:effectExtent l="0" t="0" r="0" b="6350"/>
            <wp:docPr id="1514574957" name="Picture 15145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767330" cy="1098550"/>
                    </a:xfrm>
                    <a:prstGeom prst="rect">
                      <a:avLst/>
                    </a:prstGeom>
                  </pic:spPr>
                </pic:pic>
              </a:graphicData>
            </a:graphic>
          </wp:inline>
        </w:drawing>
      </w:r>
    </w:p>
    <w:p w14:paraId="78F6055A" w14:textId="6929E8E4" w:rsidR="00E34679" w:rsidRPr="00A27506" w:rsidRDefault="00E34679" w:rsidP="0082049A">
      <w:pPr>
        <w:pStyle w:val="ListParagraph"/>
        <w:spacing w:after="0" w:line="360" w:lineRule="auto"/>
        <w:ind w:left="992"/>
        <w:jc w:val="both"/>
        <w:rPr>
          <w:rFonts w:ascii="Times New Roman" w:eastAsiaTheme="minorEastAsia" w:hAnsi="Times New Roman" w:cs="Times New Roman"/>
          <w:color w:val="000000" w:themeColor="text1"/>
          <w:sz w:val="28"/>
          <w:szCs w:val="28"/>
        </w:rPr>
      </w:pPr>
      <w:bookmarkStart w:id="4" w:name="_Hlk171417215"/>
      <w:r w:rsidRPr="00A27506">
        <w:rPr>
          <w:rFonts w:ascii="Times New Roman" w:hAnsi="Times New Roman" w:cs="Times New Roman"/>
          <w:b/>
          <w:color w:val="0000FF"/>
          <w:sz w:val="28"/>
          <w:szCs w:val="28"/>
        </w:rPr>
        <w:t>A.</w:t>
      </w:r>
      <w:r w:rsidR="006F1B37" w:rsidRPr="00A27506">
        <w:rPr>
          <w:rFonts w:ascii="Times New Roman" w:hAnsi="Times New Roman" w:cs="Times New Roman"/>
          <w:color w:val="000000" w:themeColor="text1"/>
          <w:sz w:val="28"/>
          <w:szCs w:val="28"/>
        </w:rPr>
        <w:t xml:space="preserve"> </w:t>
      </w:r>
      <w:r w:rsidR="00B42F86" w:rsidRPr="00A27506">
        <w:rPr>
          <w:rFonts w:ascii="Times New Roman" w:hAnsi="Times New Roman" w:cs="Times New Roman"/>
          <w:noProof/>
          <w:color w:val="000000" w:themeColor="text1"/>
          <w:position w:val="-4"/>
          <w:sz w:val="28"/>
          <w:szCs w:val="28"/>
        </w:rPr>
        <w:object w:dxaOrig="940" w:dyaOrig="340" w14:anchorId="2DD25798">
          <v:shape id="_x0000_i1055" type="#_x0000_t75" alt="" style="width:45pt;height:16.8pt;mso-width-percent:0;mso-height-percent:0;mso-width-percent:0;mso-height-percent:0" o:ole="">
            <v:imagedata r:id="rId121" o:title=""/>
          </v:shape>
          <o:OLEObject Type="Embed" ProgID="Equation.DSMT4" ShapeID="_x0000_i1055" DrawAspect="Content" ObjectID="_1803927071" r:id="rId122"/>
        </w:object>
      </w:r>
      <w:r w:rsidR="006F1B37" w:rsidRPr="00A27506">
        <w:rPr>
          <w:rFonts w:ascii="Times New Roman" w:hAnsi="Times New Roman" w:cs="Times New Roman"/>
          <w:color w:val="000000" w:themeColor="text1"/>
          <w:sz w:val="28"/>
          <w:szCs w:val="28"/>
        </w:rPr>
        <w:t>.</w:t>
      </w:r>
      <w:r w:rsidR="0082049A"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B. </w:t>
      </w:r>
      <w:r w:rsidR="00B42F86" w:rsidRPr="00A27506">
        <w:rPr>
          <w:rFonts w:ascii="Times New Roman" w:hAnsi="Times New Roman" w:cs="Times New Roman"/>
          <w:noProof/>
          <w:sz w:val="28"/>
          <w:szCs w:val="28"/>
        </w:rPr>
        <w:object w:dxaOrig="880" w:dyaOrig="320" w14:anchorId="2B0E7535">
          <v:shape id="_x0000_i1056" type="#_x0000_t75" alt="" style="width:44.4pt;height:15.6pt;mso-width-percent:0;mso-height-percent:0;mso-width-percent:0;mso-height-percent:0" o:ole="">
            <v:imagedata r:id="rId123" o:title=""/>
          </v:shape>
          <o:OLEObject Type="Embed" ProgID="Equation.DSMT4" ShapeID="_x0000_i1056" DrawAspect="Content" ObjectID="_1803927072" r:id="rId124"/>
        </w:object>
      </w:r>
      <w:r w:rsidR="006F1B37" w:rsidRPr="00A27506">
        <w:rPr>
          <w:rFonts w:ascii="Times New Roman" w:hAnsi="Times New Roman" w:cs="Times New Roman"/>
          <w:color w:val="000000" w:themeColor="text1"/>
          <w:sz w:val="28"/>
          <w:szCs w:val="28"/>
        </w:rPr>
        <w:t>.</w:t>
      </w:r>
      <w:r w:rsidR="0082049A"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C. </w:t>
      </w:r>
      <w:r w:rsidR="00B42F86" w:rsidRPr="00A27506">
        <w:rPr>
          <w:rFonts w:ascii="Times New Roman" w:hAnsi="Times New Roman" w:cs="Times New Roman"/>
          <w:noProof/>
          <w:sz w:val="28"/>
          <w:szCs w:val="28"/>
        </w:rPr>
        <w:object w:dxaOrig="1560" w:dyaOrig="440" w14:anchorId="207C3AE3">
          <v:shape id="_x0000_i1057" type="#_x0000_t75" alt="" style="width:78pt;height:22.2pt;mso-width-percent:0;mso-height-percent:0;mso-width-percent:0;mso-height-percent:0" o:ole="">
            <v:imagedata r:id="rId125" o:title=""/>
          </v:shape>
          <o:OLEObject Type="Embed" ProgID="Equation.DSMT4" ShapeID="_x0000_i1057" DrawAspect="Content" ObjectID="_1803927073" r:id="rId126"/>
        </w:object>
      </w:r>
      <w:r w:rsidR="006F1B37" w:rsidRPr="00A27506">
        <w:rPr>
          <w:rFonts w:ascii="Times New Roman" w:hAnsi="Times New Roman" w:cs="Times New Roman"/>
          <w:color w:val="000000" w:themeColor="text1"/>
          <w:sz w:val="28"/>
          <w:szCs w:val="28"/>
        </w:rPr>
        <w:t>.</w:t>
      </w:r>
      <w:r w:rsidR="0082049A" w:rsidRPr="00A27506">
        <w:rPr>
          <w:rFonts w:ascii="Times New Roman"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B42F86" w:rsidRPr="00A27506">
        <w:rPr>
          <w:rFonts w:ascii="Times New Roman" w:hAnsi="Times New Roman" w:cs="Times New Roman"/>
          <w:noProof/>
          <w:sz w:val="28"/>
          <w:szCs w:val="28"/>
        </w:rPr>
        <w:object w:dxaOrig="1560" w:dyaOrig="440" w14:anchorId="437B8413">
          <v:shape id="_x0000_i1058" type="#_x0000_t75" alt="" style="width:78pt;height:22.2pt;mso-width-percent:0;mso-height-percent:0;mso-width-percent:0;mso-height-percent:0" o:ole="">
            <v:imagedata r:id="rId127" o:title=""/>
          </v:shape>
          <o:OLEObject Type="Embed" ProgID="Equation.DSMT4" ShapeID="_x0000_i1058" DrawAspect="Content" ObjectID="_1803927074" r:id="rId128"/>
        </w:object>
      </w:r>
      <w:r w:rsidR="006F1B37" w:rsidRPr="00A27506">
        <w:rPr>
          <w:rFonts w:ascii="Times New Roman" w:hAnsi="Times New Roman" w:cs="Times New Roman"/>
          <w:color w:val="000000" w:themeColor="text1"/>
          <w:sz w:val="28"/>
          <w:szCs w:val="28"/>
        </w:rPr>
        <w:t>.</w:t>
      </w:r>
    </w:p>
    <w:bookmarkEnd w:id="4"/>
    <w:p w14:paraId="0A8903E6" w14:textId="28E51F7F" w:rsidR="00E34679" w:rsidRPr="00A27506" w:rsidRDefault="006F1B37" w:rsidP="00E34679">
      <w:pPr>
        <w:pStyle w:val="ListParagraph"/>
        <w:spacing w:after="0" w:line="360" w:lineRule="auto"/>
        <w:ind w:left="992"/>
        <w:jc w:val="both"/>
        <w:rPr>
          <w:rFonts w:ascii="Times New Roman" w:hAnsi="Times New Roman" w:cs="Times New Roman"/>
          <w:color w:val="000000" w:themeColor="text1"/>
          <w:sz w:val="28"/>
          <w:szCs w:val="28"/>
        </w:rPr>
      </w:pPr>
      <w:r w:rsidRPr="00A27506">
        <w:rPr>
          <w:rFonts w:ascii="Times New Roman" w:eastAsiaTheme="minorEastAsia" w:hAnsi="Times New Roman" w:cs="Times New Roman"/>
          <w:b/>
          <w:color w:val="000000" w:themeColor="text1"/>
          <w:sz w:val="28"/>
          <w:szCs w:val="28"/>
        </w:rPr>
        <w:t>Câu 35.</w:t>
      </w:r>
      <w:r w:rsidRPr="00A27506">
        <w:rPr>
          <w:rFonts w:ascii="Times New Roman" w:eastAsiaTheme="minorEastAsia" w:hAnsi="Times New Roman" w:cs="Times New Roman"/>
          <w:color w:val="000000" w:themeColor="text1"/>
          <w:sz w:val="28"/>
          <w:szCs w:val="28"/>
        </w:rPr>
        <w:t xml:space="preserve"> </w:t>
      </w:r>
      <w:bookmarkStart w:id="5" w:name="_Hlk171416929"/>
      <w:r w:rsidRPr="00A27506">
        <w:rPr>
          <w:rFonts w:ascii="Times New Roman" w:eastAsiaTheme="minorEastAsia" w:hAnsi="Times New Roman" w:cs="Times New Roman"/>
          <w:color w:val="000000" w:themeColor="text1"/>
          <w:sz w:val="28"/>
          <w:szCs w:val="28"/>
        </w:rPr>
        <w:t xml:space="preserve">Cho mạch đếm nhị phân gồm 3 </w:t>
      </w:r>
      <w:r w:rsidRPr="00A27506">
        <w:rPr>
          <w:rFonts w:ascii="Times New Roman" w:hAnsi="Times New Roman" w:cs="Times New Roman"/>
          <w:color w:val="000000" w:themeColor="text1"/>
          <w:sz w:val="28"/>
          <w:szCs w:val="28"/>
        </w:rPr>
        <w:t>Flip-Flop D gắn vào 3 đèn Đ</w:t>
      </w:r>
      <w:r w:rsidRPr="00A27506">
        <w:rPr>
          <w:rFonts w:ascii="Times New Roman" w:hAnsi="Times New Roman" w:cs="Times New Roman"/>
          <w:color w:val="000000" w:themeColor="text1"/>
          <w:sz w:val="28"/>
          <w:szCs w:val="28"/>
          <w:vertAlign w:val="subscript"/>
        </w:rPr>
        <w:t>0</w:t>
      </w:r>
      <w:r w:rsidRPr="00A27506">
        <w:rPr>
          <w:rFonts w:ascii="Times New Roman" w:hAnsi="Times New Roman" w:cs="Times New Roman"/>
          <w:color w:val="000000" w:themeColor="text1"/>
          <w:sz w:val="28"/>
          <w:szCs w:val="28"/>
        </w:rPr>
        <w:t>, Đ</w:t>
      </w:r>
      <w:r w:rsidRPr="00A27506">
        <w:rPr>
          <w:rFonts w:ascii="Times New Roman" w:hAnsi="Times New Roman" w:cs="Times New Roman"/>
          <w:color w:val="000000" w:themeColor="text1"/>
          <w:sz w:val="28"/>
          <w:szCs w:val="28"/>
          <w:vertAlign w:val="subscript"/>
        </w:rPr>
        <w:t>1</w:t>
      </w:r>
      <w:r w:rsidRPr="00A27506">
        <w:rPr>
          <w:rFonts w:ascii="Times New Roman" w:hAnsi="Times New Roman" w:cs="Times New Roman"/>
          <w:color w:val="000000" w:themeColor="text1"/>
          <w:sz w:val="28"/>
          <w:szCs w:val="28"/>
        </w:rPr>
        <w:t>, Đ</w:t>
      </w:r>
      <w:r w:rsidRPr="00A27506">
        <w:rPr>
          <w:rFonts w:ascii="Times New Roman" w:hAnsi="Times New Roman" w:cs="Times New Roman"/>
          <w:color w:val="000000" w:themeColor="text1"/>
          <w:sz w:val="28"/>
          <w:szCs w:val="28"/>
          <w:vertAlign w:val="subscript"/>
        </w:rPr>
        <w:t>2</w:t>
      </w:r>
      <w:r w:rsidRPr="00A27506">
        <w:rPr>
          <w:rFonts w:ascii="Times New Roman" w:hAnsi="Times New Roman" w:cs="Times New Roman"/>
          <w:color w:val="000000" w:themeColor="text1"/>
          <w:sz w:val="28"/>
          <w:szCs w:val="28"/>
        </w:rPr>
        <w:t xml:space="preserve"> vào đầu ra Q</w:t>
      </w:r>
      <w:r w:rsidRPr="00A27506">
        <w:rPr>
          <w:rFonts w:ascii="Times New Roman" w:hAnsi="Times New Roman" w:cs="Times New Roman"/>
          <w:color w:val="000000" w:themeColor="text1"/>
          <w:sz w:val="28"/>
          <w:szCs w:val="28"/>
          <w:vertAlign w:val="subscript"/>
        </w:rPr>
        <w:t>0</w:t>
      </w:r>
      <w:r w:rsidRPr="00A27506">
        <w:rPr>
          <w:rFonts w:ascii="Times New Roman" w:hAnsi="Times New Roman" w:cs="Times New Roman"/>
          <w:color w:val="000000" w:themeColor="text1"/>
          <w:sz w:val="28"/>
          <w:szCs w:val="28"/>
        </w:rPr>
        <w:t>, Q</w:t>
      </w:r>
      <w:r w:rsidRPr="00A27506">
        <w:rPr>
          <w:rFonts w:ascii="Times New Roman" w:hAnsi="Times New Roman" w:cs="Times New Roman"/>
          <w:color w:val="000000" w:themeColor="text1"/>
          <w:sz w:val="28"/>
          <w:szCs w:val="28"/>
          <w:vertAlign w:val="subscript"/>
        </w:rPr>
        <w:t>1</w:t>
      </w:r>
      <w:r w:rsidRPr="00A27506">
        <w:rPr>
          <w:rFonts w:ascii="Times New Roman" w:hAnsi="Times New Roman" w:cs="Times New Roman"/>
          <w:color w:val="000000" w:themeColor="text1"/>
          <w:sz w:val="28"/>
          <w:szCs w:val="28"/>
        </w:rPr>
        <w:t>, Q</w:t>
      </w:r>
      <w:r w:rsidRPr="00A27506">
        <w:rPr>
          <w:rFonts w:ascii="Times New Roman" w:hAnsi="Times New Roman" w:cs="Times New Roman"/>
          <w:color w:val="000000" w:themeColor="text1"/>
          <w:sz w:val="28"/>
          <w:szCs w:val="28"/>
          <w:vertAlign w:val="subscript"/>
        </w:rPr>
        <w:t>2</w:t>
      </w:r>
      <w:r w:rsidRPr="00A27506">
        <w:rPr>
          <w:rFonts w:ascii="Times New Roman" w:hAnsi="Times New Roman" w:cs="Times New Roman"/>
          <w:color w:val="000000" w:themeColor="text1"/>
          <w:sz w:val="28"/>
          <w:szCs w:val="28"/>
        </w:rPr>
        <w:t xml:space="preserve"> của 3 Flip-Flop D đó. Sau đây là một số nhận định về mạch đếm.</w:t>
      </w:r>
    </w:p>
    <w:p w14:paraId="5FBD7DEE" w14:textId="14E21645"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6F1B37" w:rsidRPr="00A27506">
        <w:rPr>
          <w:rFonts w:ascii="Times New Roman" w:hAnsi="Times New Roman" w:cs="Times New Roman"/>
          <w:color w:val="000000" w:themeColor="text1"/>
          <w:sz w:val="28"/>
          <w:szCs w:val="28"/>
        </w:rPr>
        <w:t>Mạch đếm được tối đa đến 110.</w:t>
      </w:r>
    </w:p>
    <w:p w14:paraId="06B34E5E" w14:textId="1A752EE0"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B. </w:t>
      </w:r>
      <w:r w:rsidR="006F1B37" w:rsidRPr="00A27506">
        <w:rPr>
          <w:rFonts w:ascii="Times New Roman" w:hAnsi="Times New Roman" w:cs="Times New Roman"/>
          <w:color w:val="000000" w:themeColor="text1"/>
          <w:sz w:val="28"/>
          <w:szCs w:val="28"/>
        </w:rPr>
        <w:t>Giá trị đếm của mạch từ 000 đến 111.</w:t>
      </w:r>
    </w:p>
    <w:p w14:paraId="442DC21F" w14:textId="73FFCF62"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6F1B37" w:rsidRPr="00A27506">
        <w:rPr>
          <w:rFonts w:ascii="Times New Roman" w:hAnsi="Times New Roman" w:cs="Times New Roman"/>
          <w:color w:val="000000" w:themeColor="text1"/>
          <w:sz w:val="28"/>
          <w:szCs w:val="28"/>
        </w:rPr>
        <w:t>Mạch thực hiện đếm từ 0 đến 7 (hệ thập phân), sau đó trở lại trạng thái ban đầu tiếp tục chu trình đếm mới.</w:t>
      </w:r>
    </w:p>
    <w:p w14:paraId="1A138D99" w14:textId="6D88311F"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D. </w:t>
      </w:r>
      <w:r w:rsidR="006F1B37" w:rsidRPr="00A27506">
        <w:rPr>
          <w:rFonts w:ascii="Times New Roman" w:hAnsi="Times New Roman" w:cs="Times New Roman"/>
          <w:color w:val="000000" w:themeColor="text1"/>
          <w:sz w:val="28"/>
          <w:szCs w:val="28"/>
        </w:rPr>
        <w:t>Nếu lần lượt nối 3 đèn Đ</w:t>
      </w:r>
      <w:r w:rsidR="006F1B37" w:rsidRPr="00A27506">
        <w:rPr>
          <w:rFonts w:ascii="Times New Roman" w:hAnsi="Times New Roman" w:cs="Times New Roman"/>
          <w:color w:val="000000" w:themeColor="text1"/>
          <w:sz w:val="28"/>
          <w:szCs w:val="28"/>
          <w:vertAlign w:val="subscript"/>
        </w:rPr>
        <w:t>0</w:t>
      </w:r>
      <w:r w:rsidR="006F1B37" w:rsidRPr="00A27506">
        <w:rPr>
          <w:rFonts w:ascii="Times New Roman" w:hAnsi="Times New Roman" w:cs="Times New Roman"/>
          <w:color w:val="000000" w:themeColor="text1"/>
          <w:sz w:val="28"/>
          <w:szCs w:val="28"/>
        </w:rPr>
        <w:t>, Đ</w:t>
      </w:r>
      <w:r w:rsidR="006F1B37" w:rsidRPr="00A27506">
        <w:rPr>
          <w:rFonts w:ascii="Times New Roman" w:hAnsi="Times New Roman" w:cs="Times New Roman"/>
          <w:color w:val="000000" w:themeColor="text1"/>
          <w:sz w:val="28"/>
          <w:szCs w:val="28"/>
          <w:vertAlign w:val="subscript"/>
        </w:rPr>
        <w:t>1</w:t>
      </w:r>
      <w:r w:rsidR="006F1B37" w:rsidRPr="00A27506">
        <w:rPr>
          <w:rFonts w:ascii="Times New Roman" w:hAnsi="Times New Roman" w:cs="Times New Roman"/>
          <w:color w:val="000000" w:themeColor="text1"/>
          <w:sz w:val="28"/>
          <w:szCs w:val="28"/>
        </w:rPr>
        <w:t>, Đ</w:t>
      </w:r>
      <w:r w:rsidR="006F1B37" w:rsidRPr="00A27506">
        <w:rPr>
          <w:rFonts w:ascii="Times New Roman" w:hAnsi="Times New Roman" w:cs="Times New Roman"/>
          <w:color w:val="000000" w:themeColor="text1"/>
          <w:sz w:val="28"/>
          <w:szCs w:val="28"/>
          <w:vertAlign w:val="subscript"/>
        </w:rPr>
        <w:t>2</w:t>
      </w:r>
      <w:r w:rsidR="006F1B37" w:rsidRPr="00A27506">
        <w:rPr>
          <w:rFonts w:ascii="Times New Roman" w:hAnsi="Times New Roman" w:cs="Times New Roman"/>
          <w:color w:val="000000" w:themeColor="text1"/>
          <w:sz w:val="28"/>
          <w:szCs w:val="28"/>
        </w:rPr>
        <w:t xml:space="preserve"> vào đầu ra Q</w:t>
      </w:r>
      <w:r w:rsidR="006F1B37" w:rsidRPr="00A27506">
        <w:rPr>
          <w:rFonts w:ascii="Times New Roman" w:hAnsi="Times New Roman" w:cs="Times New Roman"/>
          <w:color w:val="000000" w:themeColor="text1"/>
          <w:sz w:val="28"/>
          <w:szCs w:val="28"/>
          <w:vertAlign w:val="subscript"/>
        </w:rPr>
        <w:t>0</w:t>
      </w:r>
      <w:r w:rsidR="006F1B37" w:rsidRPr="00A27506">
        <w:rPr>
          <w:rFonts w:ascii="Times New Roman" w:hAnsi="Times New Roman" w:cs="Times New Roman"/>
          <w:color w:val="000000" w:themeColor="text1"/>
          <w:sz w:val="28"/>
          <w:szCs w:val="28"/>
        </w:rPr>
        <w:t>, Q</w:t>
      </w:r>
      <w:r w:rsidR="006F1B37" w:rsidRPr="00A27506">
        <w:rPr>
          <w:rFonts w:ascii="Times New Roman" w:hAnsi="Times New Roman" w:cs="Times New Roman"/>
          <w:color w:val="000000" w:themeColor="text1"/>
          <w:sz w:val="28"/>
          <w:szCs w:val="28"/>
          <w:vertAlign w:val="subscript"/>
        </w:rPr>
        <w:t>1</w:t>
      </w:r>
      <w:r w:rsidR="006F1B37" w:rsidRPr="00A27506">
        <w:rPr>
          <w:rFonts w:ascii="Times New Roman" w:hAnsi="Times New Roman" w:cs="Times New Roman"/>
          <w:color w:val="000000" w:themeColor="text1"/>
          <w:sz w:val="28"/>
          <w:szCs w:val="28"/>
        </w:rPr>
        <w:t>, Q</w:t>
      </w:r>
      <w:r w:rsidR="006F1B37" w:rsidRPr="00A27506">
        <w:rPr>
          <w:rFonts w:ascii="Times New Roman" w:hAnsi="Times New Roman" w:cs="Times New Roman"/>
          <w:color w:val="000000" w:themeColor="text1"/>
          <w:sz w:val="28"/>
          <w:szCs w:val="28"/>
          <w:vertAlign w:val="subscript"/>
        </w:rPr>
        <w:t>2</w:t>
      </w:r>
      <w:r w:rsidR="006F1B37" w:rsidRPr="00A27506">
        <w:rPr>
          <w:rFonts w:ascii="Times New Roman" w:hAnsi="Times New Roman" w:cs="Times New Roman"/>
          <w:color w:val="000000" w:themeColor="text1"/>
          <w:sz w:val="28"/>
          <w:szCs w:val="28"/>
        </w:rPr>
        <w:t xml:space="preserve"> của 3 Flip-Flop D FF0, FF1, FF2 thì khi mạch đếm đến 5 (hệ thập phân) đèn Đ</w:t>
      </w:r>
      <w:r w:rsidR="006F1B37" w:rsidRPr="00A27506">
        <w:rPr>
          <w:rFonts w:ascii="Times New Roman" w:hAnsi="Times New Roman" w:cs="Times New Roman"/>
          <w:color w:val="000000" w:themeColor="text1"/>
          <w:sz w:val="28"/>
          <w:szCs w:val="28"/>
          <w:vertAlign w:val="subscript"/>
        </w:rPr>
        <w:t>0</w:t>
      </w:r>
      <w:r w:rsidR="006F1B37" w:rsidRPr="00A27506">
        <w:rPr>
          <w:rFonts w:ascii="Times New Roman" w:hAnsi="Times New Roman" w:cs="Times New Roman"/>
          <w:color w:val="000000" w:themeColor="text1"/>
          <w:sz w:val="28"/>
          <w:szCs w:val="28"/>
        </w:rPr>
        <w:t xml:space="preserve"> sáng, Đ</w:t>
      </w:r>
      <w:r w:rsidR="006F1B37" w:rsidRPr="00A27506">
        <w:rPr>
          <w:rFonts w:ascii="Times New Roman" w:hAnsi="Times New Roman" w:cs="Times New Roman"/>
          <w:color w:val="000000" w:themeColor="text1"/>
          <w:sz w:val="28"/>
          <w:szCs w:val="28"/>
          <w:vertAlign w:val="subscript"/>
        </w:rPr>
        <w:t>1</w:t>
      </w:r>
      <w:r w:rsidR="006F1B37" w:rsidRPr="00A27506">
        <w:rPr>
          <w:rFonts w:ascii="Times New Roman" w:hAnsi="Times New Roman" w:cs="Times New Roman"/>
          <w:color w:val="000000" w:themeColor="text1"/>
          <w:sz w:val="28"/>
          <w:szCs w:val="28"/>
        </w:rPr>
        <w:t xml:space="preserve"> sáng, Đ</w:t>
      </w:r>
      <w:r w:rsidR="006F1B37" w:rsidRPr="00A27506">
        <w:rPr>
          <w:rFonts w:ascii="Times New Roman" w:hAnsi="Times New Roman" w:cs="Times New Roman"/>
          <w:color w:val="000000" w:themeColor="text1"/>
          <w:sz w:val="28"/>
          <w:szCs w:val="28"/>
          <w:vertAlign w:val="subscript"/>
        </w:rPr>
        <w:t>2</w:t>
      </w:r>
      <w:r w:rsidR="006F1B37" w:rsidRPr="00A27506">
        <w:rPr>
          <w:rFonts w:ascii="Times New Roman" w:hAnsi="Times New Roman" w:cs="Times New Roman"/>
          <w:color w:val="000000" w:themeColor="text1"/>
          <w:sz w:val="28"/>
          <w:szCs w:val="28"/>
        </w:rPr>
        <w:t xml:space="preserve"> tắt.</w:t>
      </w:r>
    </w:p>
    <w:bookmarkEnd w:id="5"/>
    <w:p w14:paraId="760FA03C" w14:textId="5E550640" w:rsidR="00E34679" w:rsidRPr="00A27506" w:rsidRDefault="006F1B37" w:rsidP="00E34679">
      <w:pPr>
        <w:shd w:val="clear" w:color="auto" w:fill="FFFFFF"/>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36.</w:t>
      </w:r>
      <w:r w:rsidRPr="00A27506">
        <w:rPr>
          <w:rFonts w:ascii="Times New Roman" w:eastAsia="Times New Roman" w:hAnsi="Times New Roman" w:cs="Times New Roman"/>
          <w:color w:val="000000" w:themeColor="text1"/>
          <w:sz w:val="28"/>
          <w:szCs w:val="28"/>
        </w:rPr>
        <w:t> Flip-Flop D là một phần tử nhớ có thể được sử dụng trong mạch đếm. Flip-Flop D có hai đầu vào, bao gồm đầu vào dữ liệu D và đầu vào xung nhịp CLK, hai đầu ra Q và </w:t>
      </w:r>
      <w:r w:rsidR="00B42F86" w:rsidRPr="00A27506">
        <w:rPr>
          <w:rFonts w:ascii="Times New Roman" w:hAnsi="Times New Roman" w:cs="Times New Roman"/>
          <w:noProof/>
          <w:color w:val="000000" w:themeColor="text1"/>
          <w:position w:val="-10"/>
          <w:sz w:val="28"/>
          <w:szCs w:val="28"/>
        </w:rPr>
        <w:object w:dxaOrig="279" w:dyaOrig="400" w14:anchorId="1BF854DE">
          <v:shape id="_x0000_i1059" type="#_x0000_t75" alt="" style="width:15.6pt;height:19.2pt;mso-width-percent:0;mso-height-percent:0;mso-width-percent:0;mso-height-percent:0" o:ole="">
            <v:imagedata r:id="rId129" o:title=""/>
          </v:shape>
          <o:OLEObject Type="Embed" ProgID="Equation.DSMT4" ShapeID="_x0000_i1059" DrawAspect="Content" ObjectID="_1803927075" r:id="rId130"/>
        </w:object>
      </w:r>
      <w:r w:rsidRPr="00A27506">
        <w:rPr>
          <w:rFonts w:ascii="Times New Roman" w:eastAsia="Times New Roman" w:hAnsi="Times New Roman" w:cs="Times New Roman"/>
          <w:color w:val="000000" w:themeColor="text1"/>
          <w:sz w:val="28"/>
          <w:szCs w:val="28"/>
        </w:rPr>
        <w:t> như hình bên. Trong đó, đầu ra Q sẽ thay đổi trạng thái tuỳ thuộc vào xung nhịp CLK. Sau đây là một số nhận định về Flip-Flop D:</w:t>
      </w:r>
    </w:p>
    <w:p w14:paraId="17CB1FEB" w14:textId="1B43D15B" w:rsidR="0082049A" w:rsidRPr="00A27506" w:rsidRDefault="0082049A" w:rsidP="0082049A">
      <w:pPr>
        <w:shd w:val="clear" w:color="auto" w:fill="FFFFFF"/>
        <w:spacing w:after="0" w:line="360" w:lineRule="auto"/>
        <w:ind w:left="992"/>
        <w:jc w:val="center"/>
        <w:rPr>
          <w:rFonts w:ascii="Times New Roman" w:eastAsia="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13C3615C" wp14:editId="497ABCF8">
            <wp:extent cx="1620520" cy="1181100"/>
            <wp:effectExtent l="0" t="0" r="0" b="0"/>
            <wp:docPr id="329687727" name="Picture 32968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620520" cy="1181100"/>
                    </a:xfrm>
                    <a:prstGeom prst="rect">
                      <a:avLst/>
                    </a:prstGeom>
                  </pic:spPr>
                </pic:pic>
              </a:graphicData>
            </a:graphic>
          </wp:inline>
        </w:drawing>
      </w:r>
    </w:p>
    <w:p w14:paraId="4E7F3610" w14:textId="256CA717"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D = 0, xung CLK chuyển từ 0 sang 1: Q = 0.</w:t>
      </w:r>
    </w:p>
    <w:p w14:paraId="0B1F31F4" w14:textId="0DDF2AF8"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D = 1, xung CLK chuyển từ 0 sang 1: Q = 0.</w:t>
      </w:r>
    </w:p>
    <w:p w14:paraId="7D86E219" w14:textId="5FD4CF5F"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lastRenderedPageBreak/>
        <w:t xml:space="preserve">C. </w:t>
      </w:r>
      <w:r w:rsidR="006F1B37" w:rsidRPr="00A27506">
        <w:rPr>
          <w:rFonts w:ascii="Times New Roman" w:eastAsia="Times New Roman" w:hAnsi="Times New Roman" w:cs="Times New Roman"/>
          <w:color w:val="000000" w:themeColor="text1"/>
          <w:sz w:val="28"/>
          <w:szCs w:val="28"/>
        </w:rPr>
        <w:t>D = 0, xung CLK chuyển từ 1 sang 0: Q giữ nguyên trạng thái</w:t>
      </w:r>
    </w:p>
    <w:p w14:paraId="1EE75B7F" w14:textId="49494363"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heme="minorEastAsia"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D = 1, xung CLK chuyển từ 1 sang 0: Q thay đổi trạng thái.</w:t>
      </w:r>
    </w:p>
    <w:p w14:paraId="22C9D4A1" w14:textId="77777777" w:rsidR="00E34679" w:rsidRPr="00A27506" w:rsidRDefault="006F1B37" w:rsidP="00E34679">
      <w:pPr>
        <w:shd w:val="clear" w:color="auto" w:fill="FFFFFF"/>
        <w:spacing w:after="0" w:line="360" w:lineRule="auto"/>
        <w:ind w:left="992"/>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37. </w:t>
      </w:r>
      <w:r w:rsidRPr="00A27506">
        <w:rPr>
          <w:rFonts w:ascii="Times New Roman" w:eastAsia="Times New Roman" w:hAnsi="Times New Roman" w:cs="Times New Roman"/>
          <w:bCs/>
          <w:color w:val="000000" w:themeColor="text1"/>
          <w:sz w:val="28"/>
          <w:szCs w:val="28"/>
        </w:rPr>
        <w:t>Mạch dãy là mạch được tạo thành từ các cổng logic cơ bản, ứng dụng của mạch dãy trong thực tế như đếm sản phẩm, điều khiển máy bơm nước hay thực hiện chức năng IC số…</w:t>
      </w:r>
      <w:r w:rsidR="00E34679" w:rsidRPr="00A27506">
        <w:rPr>
          <w:rFonts w:ascii="Times New Roman" w:eastAsia="Times New Roman" w:hAnsi="Times New Roman" w:cs="Times New Roman"/>
          <w:bCs/>
          <w:color w:val="000000" w:themeColor="text1"/>
          <w:sz w:val="28"/>
          <w:szCs w:val="28"/>
        </w:rPr>
        <w:t xml:space="preserve"> </w:t>
      </w:r>
      <w:r w:rsidRPr="00A27506">
        <w:rPr>
          <w:rFonts w:ascii="Times New Roman" w:eastAsia="Times New Roman" w:hAnsi="Times New Roman" w:cs="Times New Roman"/>
          <w:bCs/>
          <w:color w:val="000000" w:themeColor="text1"/>
          <w:sz w:val="28"/>
          <w:szCs w:val="28"/>
        </w:rPr>
        <w:t xml:space="preserve">Dưới đây là một số </w:t>
      </w:r>
      <w:r w:rsidRPr="00A27506">
        <w:rPr>
          <w:rFonts w:ascii="Times New Roman" w:eastAsia="Times New Roman" w:hAnsi="Times New Roman" w:cs="Times New Roman"/>
          <w:color w:val="000000" w:themeColor="text1"/>
          <w:sz w:val="28"/>
          <w:szCs w:val="28"/>
        </w:rPr>
        <w:t>nhận định về mạch dãy.</w:t>
      </w:r>
    </w:p>
    <w:p w14:paraId="72469232" w14:textId="2EF74C97"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A. </w:t>
      </w:r>
      <w:r w:rsidR="006F1B37" w:rsidRPr="00A27506">
        <w:rPr>
          <w:rFonts w:ascii="Times New Roman" w:eastAsia="Times New Roman" w:hAnsi="Times New Roman" w:cs="Times New Roman"/>
          <w:color w:val="000000" w:themeColor="text1"/>
          <w:sz w:val="28"/>
          <w:szCs w:val="28"/>
        </w:rPr>
        <w:t>Là trị số của tín hiệu ra ở thời điểm đang xét chỉ phụ thuộc vào tổ hợp các giá trị đầu vào.</w:t>
      </w:r>
    </w:p>
    <w:p w14:paraId="39881D1B" w14:textId="5EA1E80C"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B. </w:t>
      </w:r>
      <w:r w:rsidR="006F1B37" w:rsidRPr="00A27506">
        <w:rPr>
          <w:rFonts w:ascii="Times New Roman" w:eastAsia="Times New Roman" w:hAnsi="Times New Roman" w:cs="Times New Roman"/>
          <w:color w:val="000000" w:themeColor="text1"/>
          <w:sz w:val="28"/>
          <w:szCs w:val="28"/>
        </w:rPr>
        <w:t>Chứa các phần tử nhớ, trị số của tín hiệu ra phụ thuộc vào các tín hiệu đầu vào, ra ở thời điểm đang xét và quá khứ.</w:t>
      </w:r>
    </w:p>
    <w:p w14:paraId="3DA5D274" w14:textId="0B26D88C"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C. </w:t>
      </w:r>
      <w:r w:rsidR="006F1B37" w:rsidRPr="00A27506">
        <w:rPr>
          <w:rFonts w:ascii="Times New Roman" w:eastAsia="Times New Roman" w:hAnsi="Times New Roman" w:cs="Times New Roman"/>
          <w:color w:val="000000" w:themeColor="text1"/>
          <w:sz w:val="28"/>
          <w:szCs w:val="28"/>
        </w:rPr>
        <w:t>Điển hình của mạch dãy là mạch so sánh.</w:t>
      </w:r>
    </w:p>
    <w:p w14:paraId="7162B46A" w14:textId="0B2D596C" w:rsidR="00E34679"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eastAsia="Times New Roman" w:hAnsi="Times New Roman" w:cs="Times New Roman"/>
          <w:color w:val="000000" w:themeColor="text1"/>
          <w:sz w:val="28"/>
          <w:szCs w:val="28"/>
        </w:rPr>
      </w:pPr>
      <w:r w:rsidRPr="00A27506">
        <w:rPr>
          <w:rFonts w:ascii="Times New Roman" w:eastAsia="Times New Roman" w:hAnsi="Times New Roman" w:cs="Times New Roman"/>
          <w:b/>
          <w:color w:val="0000FF"/>
          <w:sz w:val="28"/>
          <w:szCs w:val="28"/>
        </w:rPr>
        <w:t xml:space="preserve">D. </w:t>
      </w:r>
      <w:r w:rsidR="006F1B37" w:rsidRPr="00A27506">
        <w:rPr>
          <w:rFonts w:ascii="Times New Roman" w:eastAsia="Times New Roman" w:hAnsi="Times New Roman" w:cs="Times New Roman"/>
          <w:color w:val="000000" w:themeColor="text1"/>
          <w:sz w:val="28"/>
          <w:szCs w:val="28"/>
        </w:rPr>
        <w:t>Mạch đếm 4 bit sử dụng Flip - Flop D thực hiện việc đếm tăng dần từ 0000 đến 1111 tương ứng vơi 16 giá trị thập phân từ 0 đến 15.</w:t>
      </w:r>
    </w:p>
    <w:p w14:paraId="6FFA2169" w14:textId="4D543C75" w:rsidR="00E34679" w:rsidRPr="00A27506" w:rsidRDefault="006F1B37" w:rsidP="00E34679">
      <w:pPr>
        <w:spacing w:after="0" w:line="360" w:lineRule="auto"/>
        <w:ind w:left="992"/>
        <w:jc w:val="both"/>
        <w:rPr>
          <w:rFonts w:ascii="Times New Roman" w:hAnsi="Times New Roman" w:cs="Times New Roman"/>
          <w:color w:val="000000" w:themeColor="text1"/>
          <w:sz w:val="28"/>
          <w:szCs w:val="28"/>
          <w:lang w:val="en-GB"/>
        </w:rPr>
      </w:pPr>
      <w:r w:rsidRPr="00A27506">
        <w:rPr>
          <w:rFonts w:ascii="Times New Roman" w:eastAsia="Times New Roman" w:hAnsi="Times New Roman" w:cs="Times New Roman"/>
          <w:b/>
          <w:bCs/>
          <w:color w:val="000000" w:themeColor="text1"/>
          <w:sz w:val="28"/>
          <w:szCs w:val="28"/>
        </w:rPr>
        <w:t>Câu 38.</w:t>
      </w:r>
      <w:r w:rsidR="00E34679" w:rsidRPr="00A27506">
        <w:rPr>
          <w:rFonts w:ascii="Times New Roman" w:eastAsia="Times New Roman" w:hAnsi="Times New Roman" w:cs="Times New Roman"/>
          <w:b/>
          <w:bCs/>
          <w:color w:val="000000" w:themeColor="text1"/>
          <w:sz w:val="28"/>
          <w:szCs w:val="28"/>
        </w:rPr>
        <w:t xml:space="preserve"> </w:t>
      </w:r>
      <w:r w:rsidRPr="00A27506">
        <w:rPr>
          <w:rFonts w:ascii="Times New Roman" w:hAnsi="Times New Roman" w:cs="Times New Roman"/>
          <w:color w:val="000000" w:themeColor="text1"/>
          <w:sz w:val="28"/>
          <w:szCs w:val="28"/>
          <w:lang w:val="en-GB"/>
        </w:rPr>
        <w:t xml:space="preserve">Cho sơ đồ bộ đếm dùng 2 FF, mỗi FF có 2 đầu vào và 2 đầu ra. Đầu ra </w:t>
      </w:r>
      <m:oMath>
        <m:acc>
          <m:accPr>
            <m:chr m:val="̅"/>
            <m:ctrlPr>
              <w:rPr>
                <w:rFonts w:ascii="Cambria Math" w:hAnsi="Cambria Math" w:cs="Times New Roman"/>
                <w:i/>
                <w:color w:val="000000" w:themeColor="text1"/>
                <w:sz w:val="28"/>
                <w:szCs w:val="28"/>
                <w:lang w:val="en-GB"/>
              </w:rPr>
            </m:ctrlPr>
          </m:accPr>
          <m:e>
            <m:r>
              <w:rPr>
                <w:rFonts w:ascii="Cambria Math" w:hAnsi="Cambria Math" w:cs="Times New Roman"/>
                <w:color w:val="000000" w:themeColor="text1"/>
                <w:sz w:val="28"/>
                <w:szCs w:val="28"/>
                <w:lang w:val="en-GB"/>
              </w:rPr>
              <m:t>Q</m:t>
            </m:r>
          </m:e>
        </m:acc>
      </m:oMath>
      <w:r w:rsidRPr="00A27506">
        <w:rPr>
          <w:rFonts w:ascii="Times New Roman" w:hAnsi="Times New Roman" w:cs="Times New Roman"/>
          <w:color w:val="000000" w:themeColor="text1"/>
          <w:sz w:val="28"/>
          <w:szCs w:val="28"/>
          <w:lang w:val="en-GB"/>
        </w:rPr>
        <w:t xml:space="preserve"> của FF0 đưa tới đầu vào xung CLK của FF1.</w:t>
      </w:r>
    </w:p>
    <w:p w14:paraId="26889054" w14:textId="1BEEF009" w:rsidR="0082049A" w:rsidRPr="00A27506" w:rsidRDefault="0082049A" w:rsidP="0082049A">
      <w:pPr>
        <w:spacing w:after="0" w:line="360" w:lineRule="auto"/>
        <w:ind w:left="992"/>
        <w:jc w:val="center"/>
        <w:rPr>
          <w:rFonts w:ascii="Times New Roman" w:hAnsi="Times New Roman" w:cs="Times New Roman"/>
          <w:color w:val="000000" w:themeColor="text1"/>
          <w:sz w:val="28"/>
          <w:szCs w:val="28"/>
          <w:lang w:val="en-GB"/>
        </w:rPr>
      </w:pPr>
      <w:r w:rsidRPr="00A27506">
        <w:rPr>
          <w:rFonts w:ascii="Times New Roman" w:hAnsi="Times New Roman" w:cs="Times New Roman"/>
          <w:noProof/>
          <w:color w:val="000000" w:themeColor="text1"/>
          <w:sz w:val="28"/>
          <w:szCs w:val="28"/>
        </w:rPr>
        <w:drawing>
          <wp:inline distT="0" distB="0" distL="0" distR="0" wp14:anchorId="387B3DCC" wp14:editId="6AFE7B3F">
            <wp:extent cx="3272790" cy="1631950"/>
            <wp:effectExtent l="0" t="0" r="3810" b="6350"/>
            <wp:docPr id="1514574956" name="Picture 151457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272790" cy="1631950"/>
                    </a:xfrm>
                    <a:prstGeom prst="rect">
                      <a:avLst/>
                    </a:prstGeom>
                  </pic:spPr>
                </pic:pic>
              </a:graphicData>
            </a:graphic>
          </wp:inline>
        </w:drawing>
      </w:r>
    </w:p>
    <w:p w14:paraId="5CD8F606" w14:textId="64AAA7F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lang w:val="en-GB"/>
        </w:rPr>
      </w:pPr>
      <w:r w:rsidRPr="00A27506">
        <w:rPr>
          <w:rFonts w:ascii="Times New Roman" w:hAnsi="Times New Roman" w:cs="Times New Roman"/>
          <w:b/>
          <w:bCs/>
          <w:color w:val="0000FF"/>
          <w:sz w:val="28"/>
          <w:szCs w:val="28"/>
          <w:lang w:val="en-GB"/>
        </w:rPr>
        <w:t>A</w:t>
      </w:r>
      <w:r w:rsidRPr="00A27506">
        <w:rPr>
          <w:rFonts w:ascii="Times New Roman" w:hAnsi="Times New Roman" w:cs="Times New Roman"/>
          <w:b/>
          <w:color w:val="0000FF"/>
          <w:sz w:val="28"/>
          <w:szCs w:val="28"/>
          <w:lang w:val="en-GB"/>
        </w:rPr>
        <w:t xml:space="preserve">. </w:t>
      </w:r>
      <w:r w:rsidR="006F1B37" w:rsidRPr="00A27506">
        <w:rPr>
          <w:rFonts w:ascii="Times New Roman" w:hAnsi="Times New Roman" w:cs="Times New Roman"/>
          <w:color w:val="000000" w:themeColor="text1"/>
          <w:sz w:val="28"/>
          <w:szCs w:val="28"/>
          <w:lang w:val="en-GB"/>
        </w:rPr>
        <w:t>Bộ đếm dùng 2 FF trên là bộ đếm nhị phân 2 bit thực hiện đếm tiến.</w:t>
      </w:r>
    </w:p>
    <w:p w14:paraId="6ADD77FA" w14:textId="34CF20E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lang w:val="en-GB"/>
        </w:rPr>
      </w:pPr>
      <w:r w:rsidRPr="00A27506">
        <w:rPr>
          <w:rFonts w:ascii="Times New Roman" w:hAnsi="Times New Roman" w:cs="Times New Roman"/>
          <w:b/>
          <w:color w:val="0000FF"/>
          <w:sz w:val="28"/>
          <w:szCs w:val="28"/>
          <w:lang w:val="en-GB"/>
        </w:rPr>
        <w:t xml:space="preserve">B. </w:t>
      </w:r>
      <w:r w:rsidR="006F1B37" w:rsidRPr="00A27506">
        <w:rPr>
          <w:rFonts w:ascii="Times New Roman" w:hAnsi="Times New Roman" w:cs="Times New Roman"/>
          <w:color w:val="000000" w:themeColor="text1"/>
          <w:sz w:val="28"/>
          <w:szCs w:val="28"/>
          <w:lang w:val="en-GB"/>
        </w:rPr>
        <w:t>Là bộ đếm đồng bộ tạo ra bằng cách mắc song song 2 FF với nhau.</w:t>
      </w:r>
    </w:p>
    <w:p w14:paraId="28FEA235" w14:textId="46866AD8"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lang w:val="en-GB"/>
        </w:rPr>
      </w:pPr>
      <w:r w:rsidRPr="00A27506">
        <w:rPr>
          <w:rFonts w:ascii="Times New Roman" w:hAnsi="Times New Roman" w:cs="Times New Roman"/>
          <w:b/>
          <w:bCs/>
          <w:color w:val="0000FF"/>
          <w:sz w:val="28"/>
          <w:szCs w:val="28"/>
          <w:lang w:val="en-GB"/>
        </w:rPr>
        <w:t>C</w:t>
      </w:r>
      <w:r w:rsidRPr="00A27506">
        <w:rPr>
          <w:rFonts w:ascii="Times New Roman" w:hAnsi="Times New Roman" w:cs="Times New Roman"/>
          <w:b/>
          <w:color w:val="0000FF"/>
          <w:sz w:val="28"/>
          <w:szCs w:val="28"/>
          <w:lang w:val="en-GB"/>
        </w:rPr>
        <w:t xml:space="preserve">. </w:t>
      </w:r>
      <w:r w:rsidR="006F1B37" w:rsidRPr="00A27506">
        <w:rPr>
          <w:rFonts w:ascii="Times New Roman" w:hAnsi="Times New Roman" w:cs="Times New Roman"/>
          <w:color w:val="000000" w:themeColor="text1"/>
          <w:sz w:val="28"/>
          <w:szCs w:val="28"/>
          <w:lang w:val="en-GB"/>
        </w:rPr>
        <w:t>Chỉ khi Q</w:t>
      </w:r>
      <w:r w:rsidR="006F1B37" w:rsidRPr="00A27506">
        <w:rPr>
          <w:rFonts w:ascii="Times New Roman" w:hAnsi="Times New Roman" w:cs="Times New Roman"/>
          <w:color w:val="000000" w:themeColor="text1"/>
          <w:sz w:val="28"/>
          <w:szCs w:val="28"/>
          <w:vertAlign w:val="subscript"/>
          <w:lang w:val="en-GB"/>
        </w:rPr>
        <w:t xml:space="preserve">0 </w:t>
      </w:r>
      <w:r w:rsidR="006F1B37" w:rsidRPr="00A27506">
        <w:rPr>
          <w:rFonts w:ascii="Times New Roman" w:hAnsi="Times New Roman" w:cs="Times New Roman"/>
          <w:color w:val="000000" w:themeColor="text1"/>
          <w:sz w:val="28"/>
          <w:szCs w:val="28"/>
          <w:lang w:val="en-GB"/>
        </w:rPr>
        <w:t>chuyển từ 1 về 0 thì Q</w:t>
      </w:r>
      <w:r w:rsidR="006F1B37" w:rsidRPr="00A27506">
        <w:rPr>
          <w:rFonts w:ascii="Times New Roman" w:hAnsi="Times New Roman" w:cs="Times New Roman"/>
          <w:color w:val="000000" w:themeColor="text1"/>
          <w:sz w:val="28"/>
          <w:szCs w:val="28"/>
          <w:vertAlign w:val="subscript"/>
          <w:lang w:val="en-GB"/>
        </w:rPr>
        <w:t>1</w:t>
      </w:r>
      <w:r w:rsidR="006F1B37" w:rsidRPr="00A27506">
        <w:rPr>
          <w:rFonts w:ascii="Times New Roman" w:hAnsi="Times New Roman" w:cs="Times New Roman"/>
          <w:color w:val="000000" w:themeColor="text1"/>
          <w:sz w:val="28"/>
          <w:szCs w:val="28"/>
          <w:lang w:val="en-GB"/>
        </w:rPr>
        <w:t xml:space="preserve"> chuyển trạng thái.</w:t>
      </w:r>
    </w:p>
    <w:p w14:paraId="0E1A3703" w14:textId="62481E6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lang w:val="en-GB"/>
        </w:rPr>
      </w:pPr>
      <w:r w:rsidRPr="00A27506">
        <w:rPr>
          <w:rFonts w:ascii="Times New Roman" w:hAnsi="Times New Roman" w:cs="Times New Roman"/>
          <w:b/>
          <w:color w:val="0000FF"/>
          <w:sz w:val="28"/>
          <w:szCs w:val="28"/>
          <w:lang w:val="en-GB"/>
        </w:rPr>
        <w:t xml:space="preserve">D. </w:t>
      </w:r>
      <w:r w:rsidR="006F1B37" w:rsidRPr="00A27506">
        <w:rPr>
          <w:rFonts w:ascii="Times New Roman" w:hAnsi="Times New Roman" w:cs="Times New Roman"/>
          <w:color w:val="000000" w:themeColor="text1"/>
          <w:sz w:val="28"/>
          <w:szCs w:val="28"/>
          <w:lang w:val="en-GB"/>
        </w:rPr>
        <w:t>Khi xung thứ 5 tác động thì Q</w:t>
      </w:r>
      <w:r w:rsidR="006F1B37" w:rsidRPr="00A27506">
        <w:rPr>
          <w:rFonts w:ascii="Times New Roman" w:hAnsi="Times New Roman" w:cs="Times New Roman"/>
          <w:color w:val="000000" w:themeColor="text1"/>
          <w:sz w:val="28"/>
          <w:szCs w:val="28"/>
          <w:vertAlign w:val="subscript"/>
          <w:lang w:val="en-GB"/>
        </w:rPr>
        <w:t>0</w:t>
      </w:r>
      <w:r w:rsidR="006F1B37" w:rsidRPr="00A27506">
        <w:rPr>
          <w:rFonts w:ascii="Times New Roman" w:hAnsi="Times New Roman" w:cs="Times New Roman"/>
          <w:color w:val="000000" w:themeColor="text1"/>
          <w:sz w:val="28"/>
          <w:szCs w:val="28"/>
          <w:lang w:val="en-GB"/>
        </w:rPr>
        <w:t xml:space="preserve"> = 0</w:t>
      </w:r>
      <w:r w:rsidR="006F1B37" w:rsidRPr="00A27506">
        <w:rPr>
          <w:rFonts w:ascii="Times New Roman" w:hAnsi="Times New Roman" w:cs="Times New Roman"/>
          <w:color w:val="000000" w:themeColor="text1"/>
          <w:sz w:val="28"/>
          <w:szCs w:val="28"/>
          <w:vertAlign w:val="subscript"/>
          <w:lang w:val="en-GB"/>
        </w:rPr>
        <w:t xml:space="preserve"> </w:t>
      </w:r>
      <w:r w:rsidR="006F1B37" w:rsidRPr="00A27506">
        <w:rPr>
          <w:rFonts w:ascii="Times New Roman" w:hAnsi="Times New Roman" w:cs="Times New Roman"/>
          <w:color w:val="000000" w:themeColor="text1"/>
          <w:sz w:val="28"/>
          <w:szCs w:val="28"/>
          <w:lang w:val="en-GB"/>
        </w:rPr>
        <w:t>và Q</w:t>
      </w:r>
      <w:r w:rsidR="006F1B37" w:rsidRPr="00A27506">
        <w:rPr>
          <w:rFonts w:ascii="Times New Roman" w:hAnsi="Times New Roman" w:cs="Times New Roman"/>
          <w:color w:val="000000" w:themeColor="text1"/>
          <w:sz w:val="28"/>
          <w:szCs w:val="28"/>
          <w:vertAlign w:val="subscript"/>
          <w:lang w:val="en-GB"/>
        </w:rPr>
        <w:t>1</w:t>
      </w:r>
      <w:r w:rsidR="006F1B37" w:rsidRPr="00A27506">
        <w:rPr>
          <w:rFonts w:ascii="Times New Roman" w:hAnsi="Times New Roman" w:cs="Times New Roman"/>
          <w:color w:val="000000" w:themeColor="text1"/>
          <w:sz w:val="28"/>
          <w:szCs w:val="28"/>
          <w:lang w:val="en-GB"/>
        </w:rPr>
        <w:t xml:space="preserve"> = 1.</w:t>
      </w:r>
    </w:p>
    <w:p w14:paraId="5BABC798" w14:textId="2D48F4CD" w:rsidR="00E34679" w:rsidRPr="00A27506" w:rsidRDefault="006F1B37" w:rsidP="00E34679">
      <w:pPr>
        <w:spacing w:after="0" w:line="360" w:lineRule="auto"/>
        <w:ind w:left="992"/>
        <w:rPr>
          <w:rFonts w:ascii="Times New Roman" w:hAnsi="Times New Roman" w:cs="Times New Roman"/>
          <w:color w:val="000000" w:themeColor="text1"/>
          <w:sz w:val="28"/>
          <w:szCs w:val="28"/>
        </w:rPr>
      </w:pPr>
      <w:r w:rsidRPr="00A27506">
        <w:rPr>
          <w:rFonts w:ascii="Times New Roman" w:eastAsia="Times New Roman" w:hAnsi="Times New Roman" w:cs="Times New Roman"/>
          <w:b/>
          <w:bCs/>
          <w:color w:val="000000" w:themeColor="text1"/>
          <w:sz w:val="28"/>
          <w:szCs w:val="28"/>
        </w:rPr>
        <w:t>Câu 39.</w:t>
      </w:r>
      <w:r w:rsidR="00E34679" w:rsidRPr="00A27506">
        <w:rPr>
          <w:rFonts w:ascii="Times New Roman" w:eastAsia="Times New Roman" w:hAnsi="Times New Roman" w:cs="Times New Roman"/>
          <w:b/>
          <w:bCs/>
          <w:color w:val="000000" w:themeColor="text1"/>
          <w:sz w:val="28"/>
          <w:szCs w:val="28"/>
        </w:rPr>
        <w:t xml:space="preserve"> </w:t>
      </w:r>
      <w:r w:rsidRPr="00A27506">
        <w:rPr>
          <w:rFonts w:ascii="Times New Roman" w:hAnsi="Times New Roman" w:cs="Times New Roman"/>
          <w:color w:val="000000" w:themeColor="text1"/>
          <w:sz w:val="28"/>
          <w:szCs w:val="28"/>
        </w:rPr>
        <w:t>Cho mạch tổ hợp như hình bên.</w:t>
      </w:r>
    </w:p>
    <w:p w14:paraId="0568F05C" w14:textId="77777777" w:rsidR="00E34679" w:rsidRPr="00A27506" w:rsidRDefault="006F1B3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lastRenderedPageBreak/>
        <w:t>Các phần tử được sử dụng trong mạch gồm AND, NAND, OR, NOR. Trong đó Q là đầu ra của mạch tổ hợp gồm 5 phần tử, F là đầu ra của 1 nhánh gồm 3 phần tử. Sau đây là một số nhận định về các phương trình logic.</w:t>
      </w:r>
    </w:p>
    <w:p w14:paraId="67DC2E8B" w14:textId="474D5460" w:rsidR="0082049A" w:rsidRPr="00A27506" w:rsidRDefault="0082049A" w:rsidP="0082049A">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color w:val="000000" w:themeColor="text1"/>
          <w:sz w:val="28"/>
          <w:szCs w:val="28"/>
        </w:rPr>
        <w:drawing>
          <wp:inline distT="0" distB="0" distL="0" distR="0" wp14:anchorId="7CAAD3E4" wp14:editId="408FDD0C">
            <wp:extent cx="2506875" cy="1212850"/>
            <wp:effectExtent l="0" t="0" r="8255" b="6350"/>
            <wp:docPr id="1514574955" name="Picture 151457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2506875" cy="1212850"/>
                    </a:xfrm>
                    <a:prstGeom prst="rect">
                      <a:avLst/>
                    </a:prstGeom>
                  </pic:spPr>
                </pic:pic>
              </a:graphicData>
            </a:graphic>
          </wp:inline>
        </w:drawing>
      </w:r>
    </w:p>
    <w:p w14:paraId="28EABAD3" w14:textId="6A1FDBB7"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A. </w:t>
      </w:r>
      <w:r w:rsidR="00B42F86" w:rsidRPr="00A27506">
        <w:rPr>
          <w:rFonts w:ascii="Times New Roman" w:hAnsi="Times New Roman" w:cs="Times New Roman"/>
          <w:noProof/>
          <w:color w:val="000000" w:themeColor="text1"/>
          <w:position w:val="-6"/>
          <w:sz w:val="28"/>
          <w:szCs w:val="28"/>
        </w:rPr>
        <w:object w:dxaOrig="980" w:dyaOrig="380" w14:anchorId="0907FF12">
          <v:shape id="_x0000_i1060" type="#_x0000_t75" alt="" style="width:49.8pt;height:19.2pt;mso-width-percent:0;mso-height-percent:0;mso-width-percent:0;mso-height-percent:0" o:ole="">
            <v:imagedata r:id="rId134" o:title=""/>
          </v:shape>
          <o:OLEObject Type="Embed" ProgID="Equation.DSMT4" ShapeID="_x0000_i1060" DrawAspect="Content" ObjectID="_1803927076" r:id="rId135"/>
        </w:object>
      </w:r>
      <w:r w:rsidRPr="00A27506">
        <w:rPr>
          <w:rFonts w:ascii="Times New Roman" w:eastAsiaTheme="minorEastAsia" w:hAnsi="Times New Roman" w:cs="Times New Roman"/>
          <w:color w:val="000000" w:themeColor="text1"/>
          <w:sz w:val="28"/>
          <w:szCs w:val="28"/>
        </w:rPr>
        <w:tab/>
      </w:r>
      <w:r w:rsidR="0082049A" w:rsidRPr="00A27506">
        <w:rPr>
          <w:rFonts w:ascii="Times New Roman" w:eastAsiaTheme="minorEastAsia" w:hAnsi="Times New Roman" w:cs="Times New Roman"/>
          <w:color w:val="000000" w:themeColor="text1"/>
          <w:sz w:val="28"/>
          <w:szCs w:val="28"/>
        </w:rPr>
        <w:tab/>
      </w:r>
      <w:r w:rsidRPr="00A27506">
        <w:rPr>
          <w:rFonts w:ascii="Times New Roman" w:hAnsi="Times New Roman" w:cs="Times New Roman"/>
          <w:b/>
          <w:bCs/>
          <w:color w:val="0000FF"/>
          <w:sz w:val="28"/>
          <w:szCs w:val="28"/>
        </w:rPr>
        <w:t>B</w:t>
      </w:r>
      <w:r w:rsidRPr="00A27506">
        <w:rPr>
          <w:rFonts w:ascii="Times New Roman" w:hAnsi="Times New Roman" w:cs="Times New Roman"/>
          <w:b/>
          <w:color w:val="0000FF"/>
          <w:sz w:val="28"/>
          <w:szCs w:val="28"/>
        </w:rPr>
        <w:t xml:space="preserve">. </w:t>
      </w:r>
      <w:r w:rsidR="00B42F86" w:rsidRPr="00A27506">
        <w:rPr>
          <w:rFonts w:ascii="Times New Roman" w:hAnsi="Times New Roman" w:cs="Times New Roman"/>
          <w:noProof/>
          <w:color w:val="000000" w:themeColor="text1"/>
          <w:position w:val="-6"/>
          <w:sz w:val="28"/>
          <w:szCs w:val="28"/>
        </w:rPr>
        <w:object w:dxaOrig="1020" w:dyaOrig="380" w14:anchorId="42660A13">
          <v:shape id="_x0000_i1061" type="#_x0000_t75" alt="" style="width:52.8pt;height:19.2pt;mso-width-percent:0;mso-height-percent:0;mso-width-percent:0;mso-height-percent:0" o:ole="">
            <v:imagedata r:id="rId136" o:title=""/>
          </v:shape>
          <o:OLEObject Type="Embed" ProgID="Equation.DSMT4" ShapeID="_x0000_i1061" DrawAspect="Content" ObjectID="_1803927077" r:id="rId137"/>
        </w:object>
      </w:r>
    </w:p>
    <w:p w14:paraId="454AFA3B" w14:textId="633CEAD2" w:rsidR="00E34679" w:rsidRPr="00A27506" w:rsidRDefault="00E34679" w:rsidP="00E34679">
      <w:pPr>
        <w:pStyle w:val="ListParagraph"/>
        <w:tabs>
          <w:tab w:val="left" w:pos="3402"/>
          <w:tab w:val="left" w:pos="5669"/>
          <w:tab w:val="left" w:pos="7937"/>
        </w:tabs>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FF"/>
          <w:sz w:val="28"/>
          <w:szCs w:val="28"/>
        </w:rPr>
        <w:t xml:space="preserve">C. </w:t>
      </w:r>
      <w:r w:rsidR="00B42F86" w:rsidRPr="00A27506">
        <w:rPr>
          <w:rFonts w:ascii="Times New Roman" w:hAnsi="Times New Roman" w:cs="Times New Roman"/>
          <w:noProof/>
          <w:color w:val="000000" w:themeColor="text1"/>
          <w:position w:val="-12"/>
          <w:sz w:val="28"/>
          <w:szCs w:val="28"/>
        </w:rPr>
        <w:object w:dxaOrig="1800" w:dyaOrig="480" w14:anchorId="7A06E7D7">
          <v:shape id="_x0000_i1062" type="#_x0000_t75" alt="" style="width:90.6pt;height:22.2pt;mso-width-percent:0;mso-height-percent:0;mso-width-percent:0;mso-height-percent:0" o:ole="">
            <v:imagedata r:id="rId138" o:title=""/>
          </v:shape>
          <o:OLEObject Type="Embed" ProgID="Equation.DSMT4" ShapeID="_x0000_i1062" DrawAspect="Content" ObjectID="_1803927078" r:id="rId139"/>
        </w:object>
      </w:r>
      <w:r w:rsidRPr="00A27506">
        <w:rPr>
          <w:rFonts w:ascii="Times New Roman" w:hAnsi="Times New Roman" w:cs="Times New Roman"/>
          <w:color w:val="000000" w:themeColor="text1"/>
          <w:sz w:val="28"/>
          <w:szCs w:val="28"/>
        </w:rPr>
        <w:tab/>
      </w:r>
      <w:r w:rsidR="0082049A" w:rsidRPr="00A27506">
        <w:rPr>
          <w:rFonts w:ascii="Times New Roman" w:hAnsi="Times New Roman" w:cs="Times New Roman"/>
          <w:color w:val="000000" w:themeColor="text1"/>
          <w:sz w:val="28"/>
          <w:szCs w:val="28"/>
        </w:rPr>
        <w:tab/>
      </w:r>
      <w:r w:rsidRPr="00A27506">
        <w:rPr>
          <w:rFonts w:ascii="Times New Roman" w:hAnsi="Times New Roman" w:cs="Times New Roman"/>
          <w:b/>
          <w:bCs/>
          <w:color w:val="0000FF"/>
          <w:sz w:val="28"/>
          <w:szCs w:val="28"/>
        </w:rPr>
        <w:t>D</w:t>
      </w:r>
      <w:r w:rsidRPr="00A27506">
        <w:rPr>
          <w:rFonts w:ascii="Times New Roman" w:hAnsi="Times New Roman" w:cs="Times New Roman"/>
          <w:b/>
          <w:color w:val="0000FF"/>
          <w:sz w:val="28"/>
          <w:szCs w:val="28"/>
        </w:rPr>
        <w:t xml:space="preserve">. </w:t>
      </w:r>
      <w:r w:rsidR="00B42F86" w:rsidRPr="00A27506">
        <w:rPr>
          <w:rFonts w:ascii="Times New Roman" w:hAnsi="Times New Roman" w:cs="Times New Roman"/>
          <w:noProof/>
          <w:color w:val="000000" w:themeColor="text1"/>
          <w:position w:val="-12"/>
          <w:sz w:val="28"/>
          <w:szCs w:val="28"/>
        </w:rPr>
        <w:object w:dxaOrig="2420" w:dyaOrig="440" w14:anchorId="09C6E7D2">
          <v:shape id="_x0000_i1063" type="#_x0000_t75" alt="" style="width:121.8pt;height:22.2pt;mso-width-percent:0;mso-height-percent:0;mso-width-percent:0;mso-height-percent:0" o:ole="">
            <v:imagedata r:id="rId140" o:title=""/>
          </v:shape>
          <o:OLEObject Type="Embed" ProgID="Equation.DSMT4" ShapeID="_x0000_i1063" DrawAspect="Content" ObjectID="_1803927079" r:id="rId141"/>
        </w:object>
      </w:r>
    </w:p>
    <w:p w14:paraId="38851BAB" w14:textId="500E07B8" w:rsidR="00F72670" w:rsidRPr="00A27506" w:rsidRDefault="00F72670" w:rsidP="00E34679">
      <w:pPr>
        <w:spacing w:after="0" w:line="360" w:lineRule="auto"/>
        <w:ind w:left="992"/>
        <w:jc w:val="center"/>
        <w:rPr>
          <w:rFonts w:ascii="Times New Roman" w:hAnsi="Times New Roman" w:cs="Times New Roman"/>
          <w:b/>
          <w:color w:val="000000" w:themeColor="text1"/>
          <w:sz w:val="28"/>
          <w:szCs w:val="28"/>
        </w:rPr>
      </w:pPr>
      <w:r w:rsidRPr="00A27506">
        <w:rPr>
          <w:rFonts w:ascii="Times New Roman" w:hAnsi="Times New Roman" w:cs="Times New Roman"/>
          <w:b/>
          <w:color w:val="000000" w:themeColor="text1"/>
          <w:sz w:val="28"/>
          <w:szCs w:val="28"/>
        </w:rPr>
        <w:t>BÀI 23: THỰC HÀNH LẮP RÁP, KIỂM TRA MẠCH BÁO CHÁY SỬ DỤNG CÁC CỔNG LOGIC CƠ BẢN</w:t>
      </w:r>
    </w:p>
    <w:p w14:paraId="111B590D" w14:textId="77777777" w:rsidR="000443D7" w:rsidRPr="00A27506" w:rsidRDefault="000443D7" w:rsidP="00E34679">
      <w:pPr>
        <w:spacing w:after="0" w:line="360" w:lineRule="auto"/>
        <w:ind w:left="992"/>
        <w:rPr>
          <w:rFonts w:ascii="Times New Roman" w:hAnsi="Times New Roman" w:cs="Times New Roman"/>
          <w:b/>
          <w:sz w:val="28"/>
          <w:szCs w:val="28"/>
          <w:u w:val="single"/>
        </w:rPr>
      </w:pPr>
      <w:r w:rsidRPr="00A27506">
        <w:rPr>
          <w:rFonts w:ascii="Times New Roman" w:hAnsi="Times New Roman" w:cs="Times New Roman"/>
          <w:b/>
          <w:bCs/>
          <w:iCs/>
          <w:sz w:val="28"/>
          <w:szCs w:val="28"/>
        </w:rPr>
        <w:t>DẠNG 1: TRẮC NGHIỆM KHÁCH QUAN</w:t>
      </w:r>
    </w:p>
    <w:tbl>
      <w:tblPr>
        <w:tblW w:w="0" w:type="auto"/>
        <w:tblInd w:w="108" w:type="dxa"/>
        <w:tblBorders>
          <w:insideH w:val="single" w:sz="4" w:space="0" w:color="auto"/>
        </w:tblBorders>
        <w:tblLook w:val="04A0" w:firstRow="1" w:lastRow="0" w:firstColumn="1" w:lastColumn="0" w:noHBand="0" w:noVBand="1"/>
      </w:tblPr>
      <w:tblGrid>
        <w:gridCol w:w="5693"/>
        <w:gridCol w:w="3559"/>
      </w:tblGrid>
      <w:tr w:rsidR="000443D7" w:rsidRPr="00A27506" w14:paraId="2A777729" w14:textId="77777777" w:rsidTr="005314E2">
        <w:tc>
          <w:tcPr>
            <w:tcW w:w="6946" w:type="dxa"/>
          </w:tcPr>
          <w:p w14:paraId="4DC7EF25" w14:textId="77777777" w:rsidR="00E34679" w:rsidRPr="00A27506" w:rsidRDefault="000443D7" w:rsidP="00E34679">
            <w:pPr>
              <w:spacing w:after="0" w:line="360" w:lineRule="auto"/>
              <w:jc w:val="both"/>
              <w:rPr>
                <w:rFonts w:ascii="Times New Roman" w:hAnsi="Times New Roman" w:cs="Times New Roman"/>
                <w:sz w:val="28"/>
                <w:szCs w:val="28"/>
              </w:rPr>
            </w:pPr>
            <w:r w:rsidRPr="00A27506">
              <w:rPr>
                <w:rFonts w:ascii="Times New Roman" w:hAnsi="Times New Roman" w:cs="Times New Roman"/>
                <w:b/>
                <w:sz w:val="28"/>
                <w:szCs w:val="28"/>
              </w:rPr>
              <w:t xml:space="preserve">Câu 1: </w:t>
            </w:r>
            <w:r w:rsidRPr="00A27506">
              <w:rPr>
                <w:rFonts w:ascii="Times New Roman" w:hAnsi="Times New Roman" w:cs="Times New Roman"/>
                <w:sz w:val="28"/>
                <w:szCs w:val="28"/>
              </w:rPr>
              <w:t>Kí hiệu bên là của cổng logic nào?</w:t>
            </w:r>
          </w:p>
          <w:p w14:paraId="7278488E" w14:textId="34021E9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0443D7" w:rsidRPr="00A27506">
              <w:rPr>
                <w:rFonts w:ascii="Times New Roman" w:hAnsi="Times New Roman" w:cs="Times New Roman"/>
                <w:sz w:val="28"/>
                <w:szCs w:val="28"/>
              </w:rPr>
              <w:t>Cổng 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B. </w:t>
            </w:r>
            <w:r w:rsidR="000443D7" w:rsidRPr="00A27506">
              <w:rPr>
                <w:rFonts w:ascii="Times New Roman" w:hAnsi="Times New Roman" w:cs="Times New Roman"/>
                <w:sz w:val="28"/>
                <w:szCs w:val="28"/>
              </w:rPr>
              <w:t>Cổng NOR</w:t>
            </w:r>
          </w:p>
          <w:p w14:paraId="48822214" w14:textId="773188F3" w:rsidR="000443D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0443D7" w:rsidRPr="00A27506">
              <w:rPr>
                <w:rFonts w:ascii="Times New Roman" w:hAnsi="Times New Roman" w:cs="Times New Roman"/>
                <w:sz w:val="28"/>
                <w:szCs w:val="28"/>
              </w:rPr>
              <w:t>Cổng XOR</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443D7" w:rsidRPr="00A27506">
              <w:rPr>
                <w:rFonts w:ascii="Times New Roman" w:hAnsi="Times New Roman" w:cs="Times New Roman"/>
                <w:sz w:val="28"/>
                <w:szCs w:val="28"/>
              </w:rPr>
              <w:t>Cổng NOT</w:t>
            </w:r>
          </w:p>
        </w:tc>
        <w:tc>
          <w:tcPr>
            <w:tcW w:w="3786" w:type="dxa"/>
          </w:tcPr>
          <w:p w14:paraId="43623AD3" w14:textId="77777777" w:rsidR="000443D7" w:rsidRPr="00A27506" w:rsidRDefault="000443D7"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drawing>
                <wp:inline distT="0" distB="0" distL="0" distR="0" wp14:anchorId="6C4A4C86" wp14:editId="5265FF28">
                  <wp:extent cx="1748367" cy="733425"/>
                  <wp:effectExtent l="0" t="0" r="4445" b="0"/>
                  <wp:docPr id="1408296351" name="Picture 140829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srcRect/>
                          <a:stretch>
                            <a:fillRect/>
                          </a:stretch>
                        </pic:blipFill>
                        <pic:spPr bwMode="auto">
                          <a:xfrm>
                            <a:off x="0" y="0"/>
                            <a:ext cx="1748367" cy="733425"/>
                          </a:xfrm>
                          <a:prstGeom prst="rect">
                            <a:avLst/>
                          </a:prstGeom>
                          <a:noFill/>
                          <a:ln w="9525">
                            <a:noFill/>
                            <a:miter lim="800000"/>
                            <a:headEnd/>
                            <a:tailEnd/>
                          </a:ln>
                        </pic:spPr>
                      </pic:pic>
                    </a:graphicData>
                  </a:graphic>
                </wp:inline>
              </w:drawing>
            </w:r>
          </w:p>
        </w:tc>
      </w:tr>
    </w:tbl>
    <w:p w14:paraId="442336D0" w14:textId="77777777" w:rsidR="000443D7" w:rsidRPr="00A27506" w:rsidRDefault="000443D7" w:rsidP="00E34679">
      <w:pPr>
        <w:spacing w:after="0" w:line="360" w:lineRule="auto"/>
        <w:ind w:left="992"/>
        <w:rPr>
          <w:rFonts w:ascii="Times New Roman" w:hAnsi="Times New Roman" w:cs="Times New Roman"/>
          <w:b/>
          <w:sz w:val="28"/>
          <w:szCs w:val="28"/>
        </w:rPr>
      </w:pPr>
    </w:p>
    <w:tbl>
      <w:tblPr>
        <w:tblW w:w="0" w:type="auto"/>
        <w:tblInd w:w="108" w:type="dxa"/>
        <w:tblBorders>
          <w:insideH w:val="single" w:sz="4" w:space="0" w:color="auto"/>
        </w:tblBorders>
        <w:tblLook w:val="04A0" w:firstRow="1" w:lastRow="0" w:firstColumn="1" w:lastColumn="0" w:noHBand="0" w:noVBand="1"/>
      </w:tblPr>
      <w:tblGrid>
        <w:gridCol w:w="5628"/>
        <w:gridCol w:w="3624"/>
      </w:tblGrid>
      <w:tr w:rsidR="000443D7" w:rsidRPr="00A27506" w14:paraId="429246B3" w14:textId="77777777" w:rsidTr="005314E2">
        <w:trPr>
          <w:trHeight w:val="1751"/>
        </w:trPr>
        <w:tc>
          <w:tcPr>
            <w:tcW w:w="6946" w:type="dxa"/>
          </w:tcPr>
          <w:p w14:paraId="2C8AB8CD" w14:textId="77777777" w:rsidR="00E34679" w:rsidRPr="00A27506" w:rsidRDefault="000443D7" w:rsidP="00E34679">
            <w:pPr>
              <w:spacing w:after="0" w:line="360" w:lineRule="auto"/>
              <w:jc w:val="both"/>
              <w:rPr>
                <w:rFonts w:ascii="Times New Roman" w:hAnsi="Times New Roman" w:cs="Times New Roman"/>
                <w:sz w:val="28"/>
                <w:szCs w:val="28"/>
              </w:rPr>
            </w:pPr>
            <w:r w:rsidRPr="00A27506">
              <w:rPr>
                <w:rFonts w:ascii="Times New Roman" w:hAnsi="Times New Roman" w:cs="Times New Roman"/>
                <w:b/>
                <w:sz w:val="28"/>
                <w:szCs w:val="28"/>
              </w:rPr>
              <w:t xml:space="preserve">Câu 2: </w:t>
            </w:r>
            <w:r w:rsidRPr="00A27506">
              <w:rPr>
                <w:rFonts w:ascii="Times New Roman" w:hAnsi="Times New Roman" w:cs="Times New Roman"/>
                <w:sz w:val="28"/>
                <w:szCs w:val="28"/>
                <w:lang w:val="vi-VN"/>
              </w:rPr>
              <w:t xml:space="preserve">Mạch logic </w:t>
            </w:r>
            <w:r w:rsidRPr="00A27506">
              <w:rPr>
                <w:rFonts w:ascii="Times New Roman" w:hAnsi="Times New Roman" w:cs="Times New Roman"/>
                <w:sz w:val="28"/>
                <w:szCs w:val="28"/>
              </w:rPr>
              <w:t>bên</w:t>
            </w:r>
            <w:r w:rsidRPr="00A27506">
              <w:rPr>
                <w:rFonts w:ascii="Times New Roman" w:hAnsi="Times New Roman" w:cs="Times New Roman"/>
                <w:sz w:val="28"/>
                <w:szCs w:val="28"/>
                <w:lang w:val="vi-VN"/>
              </w:rPr>
              <w:t xml:space="preserve"> sử dụng các cổng logic</w:t>
            </w:r>
            <w:r w:rsidRPr="00A27506">
              <w:rPr>
                <w:rFonts w:ascii="Times New Roman" w:hAnsi="Times New Roman" w:cs="Times New Roman"/>
                <w:sz w:val="28"/>
                <w:szCs w:val="28"/>
              </w:rPr>
              <w:t xml:space="preserve"> nào?</w:t>
            </w:r>
          </w:p>
          <w:p w14:paraId="43702386" w14:textId="37652993" w:rsidR="0082049A"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lang w:val="vi-VN"/>
              </w:rPr>
              <w:t>A.</w:t>
            </w:r>
            <w:r w:rsidR="000443D7" w:rsidRPr="00A27506">
              <w:rPr>
                <w:rFonts w:ascii="Times New Roman" w:hAnsi="Times New Roman" w:cs="Times New Roman"/>
                <w:sz w:val="28"/>
                <w:szCs w:val="28"/>
                <w:lang w:val="vi-VN"/>
              </w:rPr>
              <w:t>NAND, NOT</w:t>
            </w:r>
            <w:r w:rsidR="000443D7" w:rsidRPr="00A27506">
              <w:rPr>
                <w:rFonts w:ascii="Times New Roman" w:hAnsi="Times New Roman" w:cs="Times New Roman"/>
                <w:sz w:val="28"/>
                <w:szCs w:val="28"/>
              </w:rPr>
              <w:t>, OR</w:t>
            </w:r>
            <w:r w:rsidR="000443D7" w:rsidRPr="00A27506">
              <w:rPr>
                <w:rFonts w:ascii="Times New Roman" w:hAnsi="Times New Roman" w:cs="Times New Roman"/>
                <w:sz w:val="28"/>
                <w:szCs w:val="28"/>
                <w:lang w:val="vi-VN"/>
              </w:rPr>
              <w:t>.</w:t>
            </w:r>
            <w:r w:rsidRPr="00A27506">
              <w:rPr>
                <w:rFonts w:ascii="Times New Roman" w:hAnsi="Times New Roman" w:cs="Times New Roman"/>
                <w:sz w:val="28"/>
                <w:szCs w:val="28"/>
              </w:rPr>
              <w:tab/>
            </w:r>
          </w:p>
          <w:p w14:paraId="7899CFD0" w14:textId="00832D5E"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lang w:val="vi-VN"/>
              </w:rPr>
            </w:pPr>
            <w:r w:rsidRPr="00A27506">
              <w:rPr>
                <w:rFonts w:ascii="Times New Roman" w:hAnsi="Times New Roman" w:cs="Times New Roman"/>
                <w:b/>
                <w:color w:val="0000FF"/>
                <w:sz w:val="28"/>
                <w:szCs w:val="28"/>
                <w:u w:val="single"/>
                <w:lang w:val="vi-VN"/>
              </w:rPr>
              <w:t>B</w:t>
            </w:r>
            <w:r w:rsidRPr="00A27506">
              <w:rPr>
                <w:rFonts w:ascii="Times New Roman" w:hAnsi="Times New Roman" w:cs="Times New Roman"/>
                <w:b/>
                <w:color w:val="0000FF"/>
                <w:sz w:val="28"/>
                <w:szCs w:val="28"/>
                <w:lang w:val="vi-VN"/>
              </w:rPr>
              <w:t xml:space="preserve">. </w:t>
            </w:r>
            <w:r w:rsidR="000443D7" w:rsidRPr="00A27506">
              <w:rPr>
                <w:rFonts w:ascii="Times New Roman" w:hAnsi="Times New Roman" w:cs="Times New Roman"/>
                <w:color w:val="000000" w:themeColor="text1"/>
                <w:sz w:val="28"/>
                <w:szCs w:val="28"/>
                <w:lang w:val="vi-VN"/>
              </w:rPr>
              <w:t>NOT, OR</w:t>
            </w:r>
            <w:r w:rsidR="000443D7" w:rsidRPr="00A27506">
              <w:rPr>
                <w:rFonts w:ascii="Times New Roman" w:hAnsi="Times New Roman" w:cs="Times New Roman"/>
                <w:color w:val="000000" w:themeColor="text1"/>
                <w:sz w:val="28"/>
                <w:szCs w:val="28"/>
              </w:rPr>
              <w:t>, AN</w:t>
            </w:r>
            <w:r w:rsidRPr="00A27506">
              <w:rPr>
                <w:rFonts w:ascii="Times New Roman" w:hAnsi="Times New Roman" w:cs="Times New Roman"/>
                <w:b/>
                <w:color w:val="0000FF"/>
                <w:sz w:val="28"/>
                <w:szCs w:val="28"/>
              </w:rPr>
              <w:t>D.</w:t>
            </w:r>
          </w:p>
          <w:p w14:paraId="331CDEA7" w14:textId="75A19E46" w:rsidR="0082049A"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lang w:val="vi-VN"/>
              </w:rPr>
              <w:t>C.</w:t>
            </w:r>
            <w:r w:rsidR="000443D7" w:rsidRPr="00A27506">
              <w:rPr>
                <w:rFonts w:ascii="Times New Roman" w:hAnsi="Times New Roman" w:cs="Times New Roman"/>
                <w:sz w:val="28"/>
                <w:szCs w:val="28"/>
                <w:lang w:val="vi-VN"/>
              </w:rPr>
              <w:t>NAND,NOT</w:t>
            </w:r>
            <w:r w:rsidR="000443D7" w:rsidRPr="00A27506">
              <w:rPr>
                <w:rFonts w:ascii="Times New Roman" w:hAnsi="Times New Roman" w:cs="Times New Roman"/>
                <w:sz w:val="28"/>
                <w:szCs w:val="28"/>
              </w:rPr>
              <w:t>,AN</w:t>
            </w:r>
            <w:r w:rsidRPr="00A27506">
              <w:rPr>
                <w:rFonts w:ascii="Times New Roman" w:hAnsi="Times New Roman" w:cs="Times New Roman"/>
                <w:b/>
                <w:color w:val="0000FF"/>
                <w:sz w:val="28"/>
                <w:szCs w:val="28"/>
              </w:rPr>
              <w:t>D</w:t>
            </w:r>
            <w:r w:rsidRPr="00A27506">
              <w:rPr>
                <w:rFonts w:ascii="Times New Roman" w:hAnsi="Times New Roman" w:cs="Times New Roman"/>
                <w:sz w:val="28"/>
                <w:szCs w:val="28"/>
              </w:rPr>
              <w:tab/>
            </w:r>
          </w:p>
          <w:p w14:paraId="154C045E" w14:textId="400FA43F" w:rsidR="000443D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lang w:val="vi-VN"/>
              </w:rPr>
              <w:t xml:space="preserve">D. </w:t>
            </w:r>
            <w:r w:rsidR="000443D7" w:rsidRPr="00A27506">
              <w:rPr>
                <w:rFonts w:ascii="Times New Roman" w:hAnsi="Times New Roman" w:cs="Times New Roman"/>
                <w:sz w:val="28"/>
                <w:szCs w:val="28"/>
                <w:lang w:val="vi-VN"/>
              </w:rPr>
              <w:t>NAND, NOR</w:t>
            </w:r>
            <w:r w:rsidR="000443D7" w:rsidRPr="00A27506">
              <w:rPr>
                <w:rFonts w:ascii="Times New Roman" w:hAnsi="Times New Roman" w:cs="Times New Roman"/>
                <w:sz w:val="28"/>
                <w:szCs w:val="28"/>
              </w:rPr>
              <w:t>, OR</w:t>
            </w:r>
            <w:r w:rsidR="000443D7" w:rsidRPr="00A27506">
              <w:rPr>
                <w:rFonts w:ascii="Times New Roman" w:hAnsi="Times New Roman" w:cs="Times New Roman"/>
                <w:sz w:val="28"/>
                <w:szCs w:val="28"/>
                <w:lang w:val="vi-VN"/>
              </w:rPr>
              <w:t>.</w:t>
            </w:r>
          </w:p>
        </w:tc>
        <w:tc>
          <w:tcPr>
            <w:tcW w:w="3827" w:type="dxa"/>
          </w:tcPr>
          <w:p w14:paraId="205045CB" w14:textId="77777777" w:rsidR="000443D7" w:rsidRPr="00A27506" w:rsidRDefault="000443D7" w:rsidP="00E34679">
            <w:pPr>
              <w:spacing w:after="0" w:line="360" w:lineRule="auto"/>
              <w:rPr>
                <w:rFonts w:ascii="Times New Roman" w:hAnsi="Times New Roman" w:cs="Times New Roman"/>
                <w:b/>
                <w:sz w:val="28"/>
                <w:szCs w:val="28"/>
              </w:rPr>
            </w:pPr>
            <w:r w:rsidRPr="00A27506">
              <w:rPr>
                <w:rFonts w:ascii="Times New Roman" w:hAnsi="Times New Roman" w:cs="Times New Roman"/>
                <w:noProof/>
                <w:sz w:val="28"/>
                <w:szCs w:val="28"/>
              </w:rPr>
              <w:drawing>
                <wp:inline distT="0" distB="0" distL="0" distR="0" wp14:anchorId="737FE124" wp14:editId="739D9C54">
                  <wp:extent cx="1966595" cy="1047750"/>
                  <wp:effectExtent l="0" t="0" r="0" b="0"/>
                  <wp:docPr id="1237546697" name="Picture 1" descr="A black and white drawing of a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41248" name="Picture 1" descr="A black and white drawing of a arrow&#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1966595" cy="1047750"/>
                          </a:xfrm>
                          <a:prstGeom prst="rect">
                            <a:avLst/>
                          </a:prstGeom>
                        </pic:spPr>
                      </pic:pic>
                    </a:graphicData>
                  </a:graphic>
                </wp:inline>
              </w:drawing>
            </w:r>
          </w:p>
        </w:tc>
      </w:tr>
    </w:tbl>
    <w:p w14:paraId="00AF2596" w14:textId="77777777" w:rsidR="000443D7" w:rsidRPr="00A27506" w:rsidRDefault="000443D7"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Câu 3.</w:t>
      </w:r>
      <w:r w:rsidRPr="00A27506">
        <w:rPr>
          <w:rFonts w:ascii="Times New Roman" w:hAnsi="Times New Roman" w:cs="Times New Roman"/>
          <w:sz w:val="28"/>
          <w:szCs w:val="28"/>
        </w:rPr>
        <w:t xml:space="preserve"> Với hai cổng logic ở hình bên dưới, hàm logic của chúng lần lượt là:</w:t>
      </w:r>
    </w:p>
    <w:p w14:paraId="19B20F63" w14:textId="77777777" w:rsidR="00E34679" w:rsidRPr="00A27506" w:rsidRDefault="000443D7" w:rsidP="00E34679">
      <w:pPr>
        <w:spacing w:after="0" w:line="360" w:lineRule="auto"/>
        <w:ind w:left="992"/>
        <w:jc w:val="center"/>
        <w:rPr>
          <w:rFonts w:ascii="Times New Roman" w:hAnsi="Times New Roman" w:cs="Times New Roman"/>
          <w:noProof/>
          <w:sz w:val="28"/>
          <w:szCs w:val="28"/>
        </w:rPr>
      </w:pPr>
      <w:r w:rsidRPr="00A27506">
        <w:rPr>
          <w:rFonts w:ascii="Times New Roman" w:hAnsi="Times New Roman" w:cs="Times New Roman"/>
          <w:noProof/>
          <w:sz w:val="28"/>
          <w:szCs w:val="28"/>
        </w:rPr>
        <w:drawing>
          <wp:inline distT="0" distB="0" distL="0" distR="0" wp14:anchorId="1EF367D3" wp14:editId="7AE2D57A">
            <wp:extent cx="1276350" cy="627108"/>
            <wp:effectExtent l="0" t="0" r="0" b="0"/>
            <wp:docPr id="1838639127" name="Picture 1838639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289157" cy="633401"/>
                    </a:xfrm>
                    <a:prstGeom prst="rect">
                      <a:avLst/>
                    </a:prstGeom>
                  </pic:spPr>
                </pic:pic>
              </a:graphicData>
            </a:graphic>
          </wp:inline>
        </w:drawing>
      </w:r>
      <w:r w:rsidRPr="00A27506">
        <w:rPr>
          <w:rFonts w:ascii="Times New Roman" w:hAnsi="Times New Roman" w:cs="Times New Roman"/>
          <w:noProof/>
          <w:sz w:val="28"/>
          <w:szCs w:val="28"/>
        </w:rPr>
        <w:drawing>
          <wp:inline distT="0" distB="0" distL="0" distR="0" wp14:anchorId="6B24A2A0" wp14:editId="777FD752">
            <wp:extent cx="1307805" cy="685800"/>
            <wp:effectExtent l="0" t="0" r="0" b="0"/>
            <wp:docPr id="1982917957" name="Picture 198291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314953" cy="689548"/>
                    </a:xfrm>
                    <a:prstGeom prst="rect">
                      <a:avLst/>
                    </a:prstGeom>
                  </pic:spPr>
                </pic:pic>
              </a:graphicData>
            </a:graphic>
          </wp:inline>
        </w:drawing>
      </w:r>
    </w:p>
    <w:p w14:paraId="37793F06" w14:textId="283AB9F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lastRenderedPageBreak/>
        <w:t xml:space="preserve">A. </w:t>
      </w:r>
      <w:r w:rsidR="000443D7" w:rsidRPr="00A27506">
        <w:rPr>
          <w:rFonts w:ascii="Times New Roman" w:hAnsi="Times New Roman" w:cs="Times New Roman"/>
          <w:sz w:val="28"/>
          <w:szCs w:val="28"/>
        </w:rPr>
        <w:t>y = x</w:t>
      </w:r>
      <w:r w:rsidR="000443D7" w:rsidRPr="00A27506">
        <w:rPr>
          <w:rFonts w:ascii="Times New Roman" w:hAnsi="Times New Roman" w:cs="Times New Roman"/>
          <w:sz w:val="28"/>
          <w:szCs w:val="28"/>
          <w:vertAlign w:val="subscript"/>
        </w:rPr>
        <w:t>1</w:t>
      </w:r>
      <w:r w:rsidR="000443D7" w:rsidRPr="00A27506">
        <w:rPr>
          <w:rFonts w:ascii="Times New Roman" w:hAnsi="Times New Roman" w:cs="Times New Roman"/>
          <w:sz w:val="28"/>
          <w:szCs w:val="28"/>
        </w:rPr>
        <w:t xml:space="preserve"> + x</w:t>
      </w:r>
      <w:r w:rsidR="000443D7"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w:t>
      </w:r>
      <w:r w:rsidR="000443D7" w:rsidRPr="00A27506">
        <w:rPr>
          <w:rFonts w:ascii="Times New Roman" w:hAnsi="Times New Roman" w:cs="Times New Roman"/>
          <w:sz w:val="28"/>
          <w:szCs w:val="28"/>
        </w:rPr>
        <w:t xml:space="preserve"> y =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acc>
      </m:oMath>
      <w:r w:rsidRPr="00A27506">
        <w:rPr>
          <w:rFonts w:ascii="Times New Roman" w:eastAsiaTheme="minorEastAsia" w:hAnsi="Times New Roman" w:cs="Times New Roman"/>
          <w:sz w:val="28"/>
          <w:szCs w:val="28"/>
        </w:rPr>
        <w:tab/>
      </w:r>
      <w:r w:rsidRPr="00A27506">
        <w:rPr>
          <w:rFonts w:ascii="Times New Roman" w:eastAsiaTheme="minorEastAsia" w:hAnsi="Times New Roman" w:cs="Times New Roman"/>
          <w:b/>
          <w:color w:val="0000FF"/>
          <w:sz w:val="28"/>
          <w:szCs w:val="28"/>
        </w:rPr>
        <w:t xml:space="preserve">B. </w:t>
      </w:r>
      <w:r w:rsidR="000443D7" w:rsidRPr="00A27506">
        <w:rPr>
          <w:rFonts w:ascii="Times New Roman" w:hAnsi="Times New Roman" w:cs="Times New Roman"/>
          <w:sz w:val="28"/>
          <w:szCs w:val="28"/>
        </w:rPr>
        <w:t xml:space="preserve">y =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acc>
      </m:oMath>
      <w:r w:rsidR="000443D7" w:rsidRPr="00A27506">
        <w:rPr>
          <w:rFonts w:ascii="Times New Roman" w:hAnsi="Times New Roman" w:cs="Times New Roman"/>
          <w:sz w:val="28"/>
          <w:szCs w:val="28"/>
        </w:rPr>
        <w:t>; y = x</w:t>
      </w:r>
      <w:r w:rsidR="000443D7" w:rsidRPr="00A27506">
        <w:rPr>
          <w:rFonts w:ascii="Times New Roman" w:hAnsi="Times New Roman" w:cs="Times New Roman"/>
          <w:sz w:val="28"/>
          <w:szCs w:val="28"/>
          <w:vertAlign w:val="subscript"/>
        </w:rPr>
        <w:t>1</w:t>
      </w:r>
      <w:r w:rsidR="000443D7" w:rsidRPr="00A27506">
        <w:rPr>
          <w:rFonts w:ascii="Times New Roman" w:hAnsi="Times New Roman" w:cs="Times New Roman"/>
          <w:sz w:val="28"/>
          <w:szCs w:val="28"/>
        </w:rPr>
        <w:t xml:space="preserve"> + x</w:t>
      </w:r>
      <w:r w:rsidR="000443D7" w:rsidRPr="00A27506">
        <w:rPr>
          <w:rFonts w:ascii="Times New Roman" w:hAnsi="Times New Roman" w:cs="Times New Roman"/>
          <w:sz w:val="28"/>
          <w:szCs w:val="28"/>
          <w:vertAlign w:val="subscript"/>
        </w:rPr>
        <w:t>2</w:t>
      </w:r>
    </w:p>
    <w:p w14:paraId="0B310A66" w14:textId="5441DCBD" w:rsidR="000443D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0443D7" w:rsidRPr="00A27506">
        <w:rPr>
          <w:rFonts w:ascii="Times New Roman" w:hAnsi="Times New Roman" w:cs="Times New Roman"/>
          <w:color w:val="000000" w:themeColor="text1"/>
          <w:sz w:val="28"/>
          <w:szCs w:val="28"/>
        </w:rPr>
        <w:t>y = x</w:t>
      </w:r>
      <w:r w:rsidR="000443D7" w:rsidRPr="00A27506">
        <w:rPr>
          <w:rFonts w:ascii="Times New Roman" w:hAnsi="Times New Roman" w:cs="Times New Roman"/>
          <w:color w:val="000000" w:themeColor="text1"/>
          <w:sz w:val="28"/>
          <w:szCs w:val="28"/>
          <w:vertAlign w:val="subscript"/>
        </w:rPr>
        <w:t>1</w:t>
      </w:r>
      <w:r w:rsidR="000443D7" w:rsidRPr="00A27506">
        <w:rPr>
          <w:rFonts w:ascii="Times New Roman" w:hAnsi="Times New Roman" w:cs="Times New Roman"/>
          <w:color w:val="000000" w:themeColor="text1"/>
          <w:sz w:val="28"/>
          <w:szCs w:val="28"/>
        </w:rPr>
        <w:t>.x</w:t>
      </w:r>
      <w:r w:rsidR="000443D7" w:rsidRPr="00A27506">
        <w:rPr>
          <w:rFonts w:ascii="Times New Roman" w:hAnsi="Times New Roman" w:cs="Times New Roman"/>
          <w:color w:val="000000" w:themeColor="text1"/>
          <w:sz w:val="28"/>
          <w:szCs w:val="28"/>
          <w:vertAlign w:val="subscript"/>
        </w:rPr>
        <w:t>2</w:t>
      </w:r>
      <w:r w:rsidRPr="00A27506">
        <w:rPr>
          <w:rFonts w:ascii="Times New Roman" w:hAnsi="Times New Roman" w:cs="Times New Roman"/>
          <w:color w:val="000000" w:themeColor="text1"/>
          <w:sz w:val="28"/>
          <w:szCs w:val="28"/>
        </w:rPr>
        <w:t xml:space="preserve">; </w:t>
      </w:r>
      <w:r w:rsidR="000443D7" w:rsidRPr="00A27506">
        <w:rPr>
          <w:rFonts w:ascii="Times New Roman" w:hAnsi="Times New Roman" w:cs="Times New Roman"/>
          <w:color w:val="000000" w:themeColor="text1"/>
          <w:sz w:val="28"/>
          <w:szCs w:val="28"/>
        </w:rPr>
        <w:t xml:space="preserve">y = </w:t>
      </w:r>
      <m:oMath>
        <m:acc>
          <m:accPr>
            <m:chr m:val="̅"/>
            <m:ctrlPr>
              <w:rPr>
                <w:rFonts w:ascii="Cambria Math" w:hAnsi="Cambria Math" w:cs="Times New Roman"/>
                <w:i/>
                <w:color w:val="000000" w:themeColor="text1"/>
                <w:sz w:val="28"/>
                <w:szCs w:val="28"/>
              </w:rPr>
            </m:ctrlPr>
          </m:acc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x</m:t>
                </m:r>
              </m:e>
              <m:sub>
                <m:r>
                  <w:rPr>
                    <w:rFonts w:ascii="Cambria Math" w:hAnsi="Cambria Math" w:cs="Times New Roman"/>
                    <w:color w:val="000000" w:themeColor="text1"/>
                    <w:sz w:val="28"/>
                    <w:szCs w:val="28"/>
                  </w:rPr>
                  <m:t>2</m:t>
                </m:r>
              </m:sub>
            </m:sSub>
          </m:e>
        </m:acc>
      </m:oMath>
      <w:r w:rsidRPr="00A27506">
        <w:rPr>
          <w:rFonts w:ascii="Times New Roman" w:eastAsiaTheme="minorEastAsia" w:hAnsi="Times New Roman" w:cs="Times New Roman"/>
          <w:color w:val="000000" w:themeColor="text1"/>
          <w:sz w:val="28"/>
          <w:szCs w:val="28"/>
        </w:rPr>
        <w:tab/>
      </w:r>
      <w:r w:rsidRPr="00A27506">
        <w:rPr>
          <w:rFonts w:ascii="Times New Roman" w:hAnsi="Times New Roman" w:cs="Times New Roman"/>
          <w:b/>
          <w:color w:val="0000FF"/>
          <w:sz w:val="28"/>
          <w:szCs w:val="28"/>
        </w:rPr>
        <w:t xml:space="preserve">D. </w:t>
      </w:r>
      <w:r w:rsidR="000443D7" w:rsidRPr="00A27506">
        <w:rPr>
          <w:rFonts w:ascii="Times New Roman" w:hAnsi="Times New Roman" w:cs="Times New Roman"/>
          <w:sz w:val="28"/>
          <w:szCs w:val="28"/>
        </w:rPr>
        <w:t xml:space="preserve">y = </w:t>
      </w:r>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acc>
      </m:oMath>
      <w:r w:rsidR="000443D7" w:rsidRPr="00A27506">
        <w:rPr>
          <w:rFonts w:ascii="Times New Roman" w:hAnsi="Times New Roman" w:cs="Times New Roman"/>
          <w:sz w:val="28"/>
          <w:szCs w:val="28"/>
        </w:rPr>
        <w:t>; y = x</w:t>
      </w:r>
      <w:r w:rsidR="000443D7" w:rsidRPr="00A27506">
        <w:rPr>
          <w:rFonts w:ascii="Times New Roman" w:hAnsi="Times New Roman" w:cs="Times New Roman"/>
          <w:sz w:val="28"/>
          <w:szCs w:val="28"/>
          <w:vertAlign w:val="subscript"/>
        </w:rPr>
        <w:t>1</w:t>
      </w:r>
      <w:r w:rsidR="000443D7" w:rsidRPr="00A27506">
        <w:rPr>
          <w:rFonts w:ascii="Times New Roman" w:hAnsi="Times New Roman" w:cs="Times New Roman"/>
          <w:sz w:val="28"/>
          <w:szCs w:val="28"/>
        </w:rPr>
        <w:t>.x</w:t>
      </w:r>
      <w:r w:rsidR="000443D7" w:rsidRPr="00A27506">
        <w:rPr>
          <w:rFonts w:ascii="Times New Roman" w:hAnsi="Times New Roman" w:cs="Times New Roman"/>
          <w:sz w:val="28"/>
          <w:szCs w:val="28"/>
          <w:vertAlign w:val="subscript"/>
        </w:rPr>
        <w:t>2</w:t>
      </w:r>
    </w:p>
    <w:p w14:paraId="7368A9EB" w14:textId="5A3C605F" w:rsidR="000443D7" w:rsidRPr="00A27506" w:rsidRDefault="000443D7"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 xml:space="preserve">Câu 4: </w:t>
      </w:r>
      <w:r w:rsidRPr="00A27506">
        <w:rPr>
          <w:rFonts w:ascii="Times New Roman" w:hAnsi="Times New Roman" w:cs="Times New Roman"/>
          <w:sz w:val="28"/>
          <w:szCs w:val="28"/>
        </w:rPr>
        <w:t>Cổng NOT có hàm logic y =</w:t>
      </w:r>
      <w:r w:rsidRPr="00A27506">
        <w:rPr>
          <w:rFonts w:ascii="Times New Roman" w:hAnsi="Times New Roman" w:cs="Times New Roman"/>
          <w:b/>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oMath>
      <w:r w:rsidRPr="00A27506">
        <w:rPr>
          <w:rFonts w:ascii="Times New Roman" w:eastAsiaTheme="minorEastAsia" w:hAnsi="Times New Roman" w:cs="Times New Roman"/>
          <w:sz w:val="28"/>
          <w:szCs w:val="28"/>
        </w:rPr>
        <w:t xml:space="preserve"> Bả</w:t>
      </w:r>
      <w:r w:rsidRPr="00A27506">
        <w:rPr>
          <w:rFonts w:ascii="Times New Roman" w:hAnsi="Times New Roman" w:cs="Times New Roman"/>
          <w:sz w:val="28"/>
          <w:szCs w:val="28"/>
        </w:rPr>
        <w:t>ng chân lí của cổng NOT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0"/>
        <w:gridCol w:w="2332"/>
        <w:gridCol w:w="2340"/>
      </w:tblGrid>
      <w:tr w:rsidR="000443D7" w:rsidRPr="00A27506" w14:paraId="6EADE558" w14:textId="77777777" w:rsidTr="005314E2">
        <w:tc>
          <w:tcPr>
            <w:tcW w:w="3446" w:type="dxa"/>
            <w:vAlign w:val="center"/>
          </w:tcPr>
          <w:p w14:paraId="114B856C" w14:textId="3F0FD9CD" w:rsidR="000443D7" w:rsidRPr="00A27506" w:rsidRDefault="00E34679" w:rsidP="00E34679">
            <w:pPr>
              <w:spacing w:line="360" w:lineRule="auto"/>
              <w:jc w:val="center"/>
              <w:rPr>
                <w:rFonts w:cs="Times New Roman"/>
                <w:szCs w:val="28"/>
              </w:rPr>
            </w:pPr>
            <w:r w:rsidRPr="00A27506">
              <w:rPr>
                <w:rFonts w:cs="Times New Roman"/>
                <w:b/>
                <w:color w:val="0000FF"/>
                <w:szCs w:val="28"/>
              </w:rPr>
              <w:t>A.</w:t>
            </w:r>
          </w:p>
          <w:p w14:paraId="194A4D0A" w14:textId="77777777" w:rsidR="000443D7" w:rsidRPr="00A27506" w:rsidRDefault="000443D7" w:rsidP="00E34679">
            <w:pPr>
              <w:spacing w:line="360" w:lineRule="auto"/>
              <w:jc w:val="center"/>
              <w:rPr>
                <w:rFonts w:cs="Times New Roman"/>
                <w:szCs w:val="28"/>
              </w:rPr>
            </w:pPr>
            <w:r w:rsidRPr="00A27506">
              <w:rPr>
                <w:rFonts w:cs="Times New Roman"/>
                <w:noProof/>
                <w:szCs w:val="28"/>
              </w:rPr>
              <w:drawing>
                <wp:inline distT="0" distB="0" distL="0" distR="0" wp14:anchorId="7E746716" wp14:editId="52A3B266">
                  <wp:extent cx="790476" cy="723810"/>
                  <wp:effectExtent l="0" t="0" r="0" b="635"/>
                  <wp:docPr id="605205509" name="Picture 6052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790476" cy="723810"/>
                          </a:xfrm>
                          <a:prstGeom prst="rect">
                            <a:avLst/>
                          </a:prstGeom>
                        </pic:spPr>
                      </pic:pic>
                    </a:graphicData>
                  </a:graphic>
                </wp:inline>
              </w:drawing>
            </w:r>
          </w:p>
        </w:tc>
        <w:tc>
          <w:tcPr>
            <w:tcW w:w="3447" w:type="dxa"/>
            <w:vAlign w:val="center"/>
          </w:tcPr>
          <w:p w14:paraId="527A3313" w14:textId="58C5169E" w:rsidR="000443D7" w:rsidRPr="00A27506" w:rsidRDefault="00E34679" w:rsidP="00E34679">
            <w:pPr>
              <w:spacing w:line="360" w:lineRule="auto"/>
              <w:jc w:val="center"/>
              <w:rPr>
                <w:rFonts w:cs="Times New Roman"/>
                <w:szCs w:val="28"/>
              </w:rPr>
            </w:pPr>
            <w:r w:rsidRPr="00A27506">
              <w:rPr>
                <w:rFonts w:cs="Times New Roman"/>
                <w:b/>
                <w:color w:val="0000FF"/>
                <w:szCs w:val="28"/>
              </w:rPr>
              <w:t>B.</w:t>
            </w:r>
          </w:p>
          <w:p w14:paraId="350653D1" w14:textId="77777777" w:rsidR="000443D7" w:rsidRPr="00A27506" w:rsidRDefault="000443D7" w:rsidP="00E34679">
            <w:pPr>
              <w:spacing w:line="360" w:lineRule="auto"/>
              <w:jc w:val="center"/>
              <w:rPr>
                <w:rFonts w:cs="Times New Roman"/>
                <w:szCs w:val="28"/>
              </w:rPr>
            </w:pPr>
            <w:r w:rsidRPr="00A27506">
              <w:rPr>
                <w:rFonts w:cs="Times New Roman"/>
                <w:noProof/>
                <w:szCs w:val="28"/>
              </w:rPr>
              <w:drawing>
                <wp:inline distT="0" distB="0" distL="0" distR="0" wp14:anchorId="6CFFD32F" wp14:editId="2D55B400">
                  <wp:extent cx="780952" cy="714286"/>
                  <wp:effectExtent l="0" t="0" r="635" b="0"/>
                  <wp:docPr id="58566313" name="Picture 5856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80952" cy="714286"/>
                          </a:xfrm>
                          <a:prstGeom prst="rect">
                            <a:avLst/>
                          </a:prstGeom>
                        </pic:spPr>
                      </pic:pic>
                    </a:graphicData>
                  </a:graphic>
                </wp:inline>
              </w:drawing>
            </w:r>
          </w:p>
        </w:tc>
        <w:tc>
          <w:tcPr>
            <w:tcW w:w="3447" w:type="dxa"/>
            <w:vAlign w:val="center"/>
          </w:tcPr>
          <w:p w14:paraId="4ECA52B0" w14:textId="25BB5392" w:rsidR="000443D7" w:rsidRPr="00A27506" w:rsidRDefault="00E34679" w:rsidP="00E34679">
            <w:pPr>
              <w:spacing w:line="360" w:lineRule="auto"/>
              <w:jc w:val="center"/>
              <w:rPr>
                <w:rFonts w:cs="Times New Roman"/>
                <w:szCs w:val="28"/>
              </w:rPr>
            </w:pPr>
            <w:r w:rsidRPr="00A27506">
              <w:rPr>
                <w:rFonts w:cs="Times New Roman"/>
                <w:b/>
                <w:color w:val="0000FF"/>
                <w:szCs w:val="28"/>
              </w:rPr>
              <w:t>C.</w:t>
            </w:r>
          </w:p>
          <w:p w14:paraId="42D31B01" w14:textId="77777777" w:rsidR="000443D7" w:rsidRPr="00A27506" w:rsidRDefault="000443D7" w:rsidP="00E34679">
            <w:pPr>
              <w:spacing w:line="360" w:lineRule="auto"/>
              <w:jc w:val="center"/>
              <w:rPr>
                <w:rFonts w:cs="Times New Roman"/>
                <w:szCs w:val="28"/>
              </w:rPr>
            </w:pPr>
            <w:r w:rsidRPr="00A27506">
              <w:rPr>
                <w:rFonts w:cs="Times New Roman"/>
                <w:noProof/>
                <w:szCs w:val="28"/>
              </w:rPr>
              <w:drawing>
                <wp:inline distT="0" distB="0" distL="0" distR="0" wp14:anchorId="4BE73C7D" wp14:editId="0108751C">
                  <wp:extent cx="771429" cy="704762"/>
                  <wp:effectExtent l="0" t="0" r="0" b="635"/>
                  <wp:docPr id="1535072685" name="Picture 153507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771429" cy="704762"/>
                          </a:xfrm>
                          <a:prstGeom prst="rect">
                            <a:avLst/>
                          </a:prstGeom>
                        </pic:spPr>
                      </pic:pic>
                    </a:graphicData>
                  </a:graphic>
                </wp:inline>
              </w:drawing>
            </w:r>
          </w:p>
        </w:tc>
        <w:tc>
          <w:tcPr>
            <w:tcW w:w="3447" w:type="dxa"/>
            <w:vAlign w:val="center"/>
          </w:tcPr>
          <w:p w14:paraId="37BFD2E0" w14:textId="077124E3" w:rsidR="000443D7" w:rsidRPr="00A27506" w:rsidRDefault="00E34679" w:rsidP="00E34679">
            <w:pPr>
              <w:spacing w:line="360" w:lineRule="auto"/>
              <w:jc w:val="center"/>
              <w:rPr>
                <w:rFonts w:cs="Times New Roman"/>
                <w:color w:val="FF0000"/>
                <w:szCs w:val="28"/>
              </w:rPr>
            </w:pPr>
            <w:r w:rsidRPr="00A27506">
              <w:rPr>
                <w:rFonts w:cs="Times New Roman"/>
                <w:b/>
                <w:color w:val="0000FF"/>
                <w:szCs w:val="28"/>
              </w:rPr>
              <w:t>D.</w:t>
            </w:r>
          </w:p>
          <w:p w14:paraId="5509A939" w14:textId="77777777" w:rsidR="000443D7" w:rsidRPr="00A27506" w:rsidRDefault="000443D7" w:rsidP="00E34679">
            <w:pPr>
              <w:spacing w:line="360" w:lineRule="auto"/>
              <w:jc w:val="center"/>
              <w:rPr>
                <w:rFonts w:cs="Times New Roman"/>
                <w:szCs w:val="28"/>
              </w:rPr>
            </w:pPr>
            <w:r w:rsidRPr="00A27506">
              <w:rPr>
                <w:rFonts w:cs="Times New Roman"/>
                <w:noProof/>
                <w:szCs w:val="28"/>
              </w:rPr>
              <w:drawing>
                <wp:inline distT="0" distB="0" distL="0" distR="0" wp14:anchorId="3C8163A7" wp14:editId="4AD8C527">
                  <wp:extent cx="780952" cy="723810"/>
                  <wp:effectExtent l="0" t="0" r="635" b="635"/>
                  <wp:docPr id="995486342" name="Picture 995486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80952" cy="723810"/>
                          </a:xfrm>
                          <a:prstGeom prst="rect">
                            <a:avLst/>
                          </a:prstGeom>
                        </pic:spPr>
                      </pic:pic>
                    </a:graphicData>
                  </a:graphic>
                </wp:inline>
              </w:drawing>
            </w:r>
          </w:p>
        </w:tc>
      </w:tr>
    </w:tbl>
    <w:p w14:paraId="5FE78F1B" w14:textId="77777777" w:rsidR="00E34679" w:rsidRPr="00A27506" w:rsidRDefault="000443D7"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sz w:val="28"/>
          <w:szCs w:val="28"/>
        </w:rPr>
        <w:t xml:space="preserve">Câu 5: </w:t>
      </w:r>
      <w:r w:rsidRPr="00A27506">
        <w:rPr>
          <w:rFonts w:ascii="Times New Roman" w:hAnsi="Times New Roman" w:cs="Times New Roman"/>
          <w:sz w:val="28"/>
          <w:szCs w:val="28"/>
        </w:rPr>
        <w:t>Cổng OR có hàm logic là y = x</w:t>
      </w:r>
      <w:r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 xml:space="preserve"> + x</w:t>
      </w:r>
      <w:r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 Biết x</w:t>
      </w:r>
      <w:r w:rsidRPr="00A27506">
        <w:rPr>
          <w:rFonts w:ascii="Times New Roman" w:hAnsi="Times New Roman" w:cs="Times New Roman"/>
          <w:sz w:val="28"/>
          <w:szCs w:val="28"/>
          <w:vertAlign w:val="subscript"/>
        </w:rPr>
        <w:t>1</w:t>
      </w:r>
      <w:r w:rsidRPr="00A27506">
        <w:rPr>
          <w:rFonts w:ascii="Times New Roman" w:hAnsi="Times New Roman" w:cs="Times New Roman"/>
          <w:sz w:val="28"/>
          <w:szCs w:val="28"/>
        </w:rPr>
        <w:t xml:space="preserve"> = 1, x</w:t>
      </w:r>
      <w:r w:rsidRPr="00A27506">
        <w:rPr>
          <w:rFonts w:ascii="Times New Roman" w:hAnsi="Times New Roman" w:cs="Times New Roman"/>
          <w:sz w:val="28"/>
          <w:szCs w:val="28"/>
          <w:vertAlign w:val="subscript"/>
        </w:rPr>
        <w:t>2</w:t>
      </w:r>
      <w:r w:rsidRPr="00A27506">
        <w:rPr>
          <w:rFonts w:ascii="Times New Roman" w:hAnsi="Times New Roman" w:cs="Times New Roman"/>
          <w:sz w:val="28"/>
          <w:szCs w:val="28"/>
        </w:rPr>
        <w:t xml:space="preserve"> = 1. Khi đó giá trị của y là:</w:t>
      </w:r>
    </w:p>
    <w:p w14:paraId="75939D4E" w14:textId="3CDDD21C" w:rsidR="000443D7"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0443D7" w:rsidRPr="00A27506">
        <w:rPr>
          <w:rFonts w:ascii="Times New Roman" w:hAnsi="Times New Roman" w:cs="Times New Roman"/>
          <w:sz w:val="28"/>
          <w:szCs w:val="28"/>
        </w:rPr>
        <w:t>y = 0</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000443D7" w:rsidRPr="00A27506">
        <w:rPr>
          <w:rFonts w:ascii="Times New Roman" w:hAnsi="Times New Roman" w:cs="Times New Roman"/>
          <w:sz w:val="28"/>
          <w:szCs w:val="28"/>
        </w:rPr>
        <w:t>y = 1</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C. </w:t>
      </w:r>
      <w:r w:rsidR="000443D7" w:rsidRPr="00A27506">
        <w:rPr>
          <w:rFonts w:ascii="Times New Roman" w:hAnsi="Times New Roman" w:cs="Times New Roman"/>
          <w:sz w:val="28"/>
          <w:szCs w:val="28"/>
        </w:rPr>
        <w:t>y = 2</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0443D7" w:rsidRPr="00A27506">
        <w:rPr>
          <w:rFonts w:ascii="Times New Roman" w:hAnsi="Times New Roman" w:cs="Times New Roman"/>
          <w:sz w:val="28"/>
          <w:szCs w:val="28"/>
        </w:rPr>
        <w:t>y = 3</w:t>
      </w:r>
    </w:p>
    <w:p w14:paraId="092BB5C9" w14:textId="77777777" w:rsidR="000443D7" w:rsidRPr="00A27506" w:rsidRDefault="000443D7" w:rsidP="00E34679">
      <w:pPr>
        <w:spacing w:after="0" w:line="360" w:lineRule="auto"/>
        <w:ind w:left="992"/>
        <w:jc w:val="both"/>
        <w:rPr>
          <w:rFonts w:ascii="Times New Roman" w:hAnsi="Times New Roman" w:cs="Times New Roman"/>
          <w:b/>
          <w:color w:val="000000" w:themeColor="text1"/>
          <w:sz w:val="28"/>
          <w:szCs w:val="28"/>
        </w:rPr>
      </w:pPr>
      <w:r w:rsidRPr="00A27506">
        <w:rPr>
          <w:rFonts w:ascii="Times New Roman" w:eastAsia="Times New Roman" w:hAnsi="Times New Roman" w:cs="Times New Roman"/>
          <w:b/>
          <w:bCs/>
          <w:sz w:val="28"/>
          <w:szCs w:val="28"/>
          <w:lang w:eastAsia="vi-VN"/>
        </w:rPr>
        <w:t>DẠNG 2: TRẮC NGHIỆM ĐÚNG - SAI</w:t>
      </w:r>
    </w:p>
    <w:p w14:paraId="6CE9A21B" w14:textId="77777777"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t>Câu 1:</w:t>
      </w:r>
      <w:r w:rsidRPr="00A27506">
        <w:rPr>
          <w:rFonts w:ascii="Times New Roman" w:hAnsi="Times New Roman" w:cs="Times New Roman"/>
          <w:color w:val="000000" w:themeColor="text1"/>
          <w:sz w:val="28"/>
          <w:szCs w:val="28"/>
        </w:rPr>
        <w:t xml:space="preserve"> Một nhóm học sinh lớp 12A1 sau khi tìm hiểu về nguyên lí hoạt động của một số cổng logic cơ bản đã đưa ra kết luận như sau:</w:t>
      </w:r>
    </w:p>
    <w:p w14:paraId="59FCC797" w14:textId="77777777"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FF0000"/>
          <w:sz w:val="28"/>
          <w:szCs w:val="28"/>
          <w:u w:val="single"/>
        </w:rPr>
        <w:t>a.</w:t>
      </w:r>
      <w:r w:rsidRPr="00A27506">
        <w:rPr>
          <w:rFonts w:ascii="Times New Roman" w:hAnsi="Times New Roman" w:cs="Times New Roman"/>
          <w:color w:val="000000" w:themeColor="text1"/>
          <w:sz w:val="28"/>
          <w:szCs w:val="28"/>
        </w:rPr>
        <w:t xml:space="preserve"> Đầu ra của cổng OR sẽ ở mức logic cao (1) nếu ít nhất một trong số các đầu vào ở mức logic cao (1). Đối với trường hợp đầu vào, nếu tất cả các biến đều là 0, đầu ra sẽ là 0. Đ</w:t>
      </w:r>
    </w:p>
    <w:p w14:paraId="72EC8843" w14:textId="77777777" w:rsidR="00E34679"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FF0000"/>
          <w:sz w:val="28"/>
          <w:szCs w:val="28"/>
          <w:u w:val="single"/>
        </w:rPr>
        <w:t>b.</w:t>
      </w:r>
      <w:r w:rsidRPr="00A27506">
        <w:rPr>
          <w:rFonts w:ascii="Times New Roman" w:hAnsi="Times New Roman" w:cs="Times New Roman"/>
          <w:color w:val="000000" w:themeColor="text1"/>
          <w:sz w:val="28"/>
          <w:szCs w:val="28"/>
        </w:rPr>
        <w:t xml:space="preserve"> Nếu đầu vào của cổng NOT là 0 (mức logic thấp), thì đầu ra sẽ là 1 (mức logic cao); và nếu đầu vào là 1 (mức logic cao), thì đầu ra sẽ là 0 (mức logic thấp).</w:t>
      </w:r>
    </w:p>
    <w:p w14:paraId="7AC94C7D" w14:textId="0B8470EA"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c. Khi cả hai đầu vào của cổng AND được kết nối với nhau, nếu cả hai đều ở trạng thái cao (1), dòng điện sẽ được chuyển qua và đầu ra sẽ là 0. Trong trường hợp một hoặc cả hai đầu vào ở trạng thái thấp (0), không có dòng điện nào được chuyển qua và đầu ra sẽ là 1.</w:t>
      </w:r>
    </w:p>
    <w:p w14:paraId="1788493B" w14:textId="77777777"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FF0000"/>
          <w:sz w:val="28"/>
          <w:szCs w:val="28"/>
          <w:u w:val="single"/>
        </w:rPr>
        <w:t>d.</w:t>
      </w:r>
      <w:r w:rsidRPr="00A27506">
        <w:rPr>
          <w:rFonts w:ascii="Times New Roman" w:hAnsi="Times New Roman" w:cs="Times New Roman"/>
          <w:color w:val="000000" w:themeColor="text1"/>
          <w:sz w:val="28"/>
          <w:szCs w:val="28"/>
        </w:rPr>
        <w:t xml:space="preserve"> Đầu ra của cổng NOR chỉ là mức logic cao (1) khi cả hai đầu vào đều là mức logic thấp (0); nếu bất kỳ một trong hai đầu vào là mức logic cao (1), thì đầu ra sẽ là mức logic thấp (0).</w:t>
      </w:r>
    </w:p>
    <w:p w14:paraId="32E6B502" w14:textId="77777777"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b/>
          <w:color w:val="000000" w:themeColor="text1"/>
          <w:sz w:val="28"/>
          <w:szCs w:val="28"/>
        </w:rPr>
        <w:lastRenderedPageBreak/>
        <w:t>Câu 2:</w:t>
      </w:r>
      <w:r w:rsidRPr="00A27506">
        <w:rPr>
          <w:rFonts w:ascii="Times New Roman" w:hAnsi="Times New Roman" w:cs="Times New Roman"/>
          <w:color w:val="000000" w:themeColor="text1"/>
          <w:sz w:val="28"/>
          <w:szCs w:val="28"/>
        </w:rPr>
        <w:t xml:space="preserve"> Trong giờ Công nghệ, GV yêu cầu mỗi nhóm hãy vẽ một sơ đồ mạch điện có ứng dụng cổng logic cơ bản đã học để các nhóm khác cùng quan sát và nhận xét. Một nhóm đã vẽ ra bốn sơ đồ sau:</w:t>
      </w:r>
    </w:p>
    <w:p w14:paraId="57BADCA0" w14:textId="77777777" w:rsidR="000443D7" w:rsidRPr="00A27506" w:rsidRDefault="000443D7" w:rsidP="00E34679">
      <w:pPr>
        <w:spacing w:after="0" w:line="360" w:lineRule="auto"/>
        <w:ind w:left="992"/>
        <w:jc w:val="center"/>
        <w:rPr>
          <w:rFonts w:ascii="Times New Roman" w:hAnsi="Times New Roman" w:cs="Times New Roman"/>
          <w:color w:val="000000" w:themeColor="text1"/>
          <w:sz w:val="28"/>
          <w:szCs w:val="28"/>
        </w:rPr>
      </w:pPr>
      <w:r w:rsidRPr="00A27506">
        <w:rPr>
          <w:rFonts w:ascii="Times New Roman" w:hAnsi="Times New Roman" w:cs="Times New Roman"/>
          <w:noProof/>
          <w:sz w:val="28"/>
          <w:szCs w:val="28"/>
        </w:rPr>
        <w:drawing>
          <wp:inline distT="0" distB="0" distL="0" distR="0" wp14:anchorId="7910330B" wp14:editId="39A15B0D">
            <wp:extent cx="4742121" cy="2849370"/>
            <wp:effectExtent l="0" t="0" r="1905" b="8255"/>
            <wp:docPr id="1968706753" name="Picture 196870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4742121" cy="2849370"/>
                    </a:xfrm>
                    <a:prstGeom prst="rect">
                      <a:avLst/>
                    </a:prstGeom>
                  </pic:spPr>
                </pic:pic>
              </a:graphicData>
            </a:graphic>
          </wp:inline>
        </w:drawing>
      </w:r>
    </w:p>
    <w:p w14:paraId="36AECA3B" w14:textId="77777777" w:rsidR="000443D7" w:rsidRPr="00A27506" w:rsidRDefault="000443D7" w:rsidP="00E34679">
      <w:pPr>
        <w:spacing w:after="0" w:line="360" w:lineRule="auto"/>
        <w:ind w:left="992"/>
        <w:jc w:val="both"/>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Sau khi quan sát bốn sơ đồ trên, một nhóm khác đã đưa ra kết luận như sau:</w:t>
      </w:r>
    </w:p>
    <w:p w14:paraId="6A9106AF" w14:textId="77777777" w:rsidR="000443D7" w:rsidRPr="00A27506" w:rsidRDefault="000443D7"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color w:val="FF0000"/>
          <w:sz w:val="28"/>
          <w:szCs w:val="28"/>
          <w:u w:val="single"/>
        </w:rPr>
        <w:t>a.</w:t>
      </w:r>
      <w:r w:rsidRPr="00A27506">
        <w:rPr>
          <w:rFonts w:ascii="Times New Roman" w:hAnsi="Times New Roman" w:cs="Times New Roman"/>
          <w:color w:val="000000" w:themeColor="text1"/>
          <w:sz w:val="28"/>
          <w:szCs w:val="28"/>
        </w:rPr>
        <w:t xml:space="preserve"> Cổng AND là 2 công tắc mắc nối tiếp nhau, khi cả hai công tắc cùng bật thì đèn sáng.</w:t>
      </w:r>
    </w:p>
    <w:p w14:paraId="58BA4BD4" w14:textId="77777777" w:rsidR="000443D7" w:rsidRPr="00A27506" w:rsidRDefault="000443D7"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b/>
          <w:color w:val="FF0000"/>
          <w:sz w:val="28"/>
          <w:szCs w:val="28"/>
          <w:u w:val="single"/>
        </w:rPr>
        <w:t>b.</w:t>
      </w:r>
      <w:r w:rsidRPr="00A27506">
        <w:rPr>
          <w:rFonts w:ascii="Times New Roman" w:hAnsi="Times New Roman" w:cs="Times New Roman"/>
          <w:color w:val="000000" w:themeColor="text1"/>
          <w:sz w:val="28"/>
          <w:szCs w:val="28"/>
        </w:rPr>
        <w:t xml:space="preserve"> Cổng OR là 2 công tắc mắc song song nhau, khi một trong hai công tắc tắt thì đèn vẫn sáng.</w:t>
      </w:r>
    </w:p>
    <w:p w14:paraId="7DFBDF33" w14:textId="77777777" w:rsidR="000443D7" w:rsidRPr="00A27506" w:rsidRDefault="000443D7"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c. Cổng AND là 2 công tắc mắc nối tiếp nhau, một trong hai công tác bật thì đèn sáng.</w:t>
      </w:r>
    </w:p>
    <w:p w14:paraId="159217A5" w14:textId="77777777" w:rsidR="00E34679" w:rsidRDefault="000443D7" w:rsidP="00E34679">
      <w:pPr>
        <w:spacing w:after="0" w:line="360" w:lineRule="auto"/>
        <w:ind w:left="992"/>
        <w:rPr>
          <w:rFonts w:ascii="Times New Roman" w:hAnsi="Times New Roman" w:cs="Times New Roman"/>
          <w:color w:val="000000" w:themeColor="text1"/>
          <w:sz w:val="28"/>
          <w:szCs w:val="28"/>
        </w:rPr>
      </w:pPr>
      <w:r w:rsidRPr="00A27506">
        <w:rPr>
          <w:rFonts w:ascii="Times New Roman" w:hAnsi="Times New Roman" w:cs="Times New Roman"/>
          <w:color w:val="000000" w:themeColor="text1"/>
          <w:sz w:val="28"/>
          <w:szCs w:val="28"/>
        </w:rPr>
        <w:t>d. Cổng OR là 2 công tắc mắc song song nhau, khi cả hai công tắc cùng tắt thì đèn sẽ tắt.</w:t>
      </w:r>
    </w:p>
    <w:p w14:paraId="0131B301" w14:textId="77777777" w:rsidR="00673C7B" w:rsidRDefault="00673C7B" w:rsidP="00E34679">
      <w:pPr>
        <w:spacing w:after="0" w:line="360" w:lineRule="auto"/>
        <w:ind w:left="992"/>
        <w:rPr>
          <w:rFonts w:ascii="Times New Roman" w:hAnsi="Times New Roman" w:cs="Times New Roman"/>
          <w:color w:val="000000" w:themeColor="text1"/>
          <w:sz w:val="28"/>
          <w:szCs w:val="28"/>
        </w:rPr>
      </w:pPr>
    </w:p>
    <w:p w14:paraId="0379FDF5" w14:textId="77777777" w:rsidR="00673C7B" w:rsidRDefault="00673C7B" w:rsidP="00E34679">
      <w:pPr>
        <w:spacing w:after="0" w:line="360" w:lineRule="auto"/>
        <w:ind w:left="992"/>
        <w:rPr>
          <w:rFonts w:ascii="Times New Roman" w:hAnsi="Times New Roman" w:cs="Times New Roman"/>
          <w:color w:val="000000" w:themeColor="text1"/>
          <w:sz w:val="28"/>
          <w:szCs w:val="28"/>
        </w:rPr>
      </w:pPr>
    </w:p>
    <w:p w14:paraId="5FA18461" w14:textId="77777777" w:rsidR="00673C7B" w:rsidRDefault="00673C7B" w:rsidP="00E34679">
      <w:pPr>
        <w:spacing w:after="0" w:line="360" w:lineRule="auto"/>
        <w:ind w:left="992"/>
        <w:rPr>
          <w:rFonts w:ascii="Times New Roman" w:hAnsi="Times New Roman" w:cs="Times New Roman"/>
          <w:color w:val="000000" w:themeColor="text1"/>
          <w:sz w:val="28"/>
          <w:szCs w:val="28"/>
        </w:rPr>
      </w:pPr>
    </w:p>
    <w:p w14:paraId="57F60989" w14:textId="77777777" w:rsidR="00673C7B" w:rsidRDefault="00673C7B" w:rsidP="00E34679">
      <w:pPr>
        <w:spacing w:after="0" w:line="360" w:lineRule="auto"/>
        <w:ind w:left="992"/>
        <w:rPr>
          <w:rFonts w:ascii="Times New Roman" w:hAnsi="Times New Roman" w:cs="Times New Roman"/>
          <w:color w:val="000000" w:themeColor="text1"/>
          <w:sz w:val="28"/>
          <w:szCs w:val="28"/>
        </w:rPr>
      </w:pPr>
    </w:p>
    <w:p w14:paraId="58DDE4ED" w14:textId="77777777" w:rsidR="00673C7B" w:rsidRPr="00A27506" w:rsidRDefault="00673C7B" w:rsidP="00E34679">
      <w:pPr>
        <w:spacing w:after="0" w:line="360" w:lineRule="auto"/>
        <w:ind w:left="992"/>
        <w:rPr>
          <w:rFonts w:ascii="Times New Roman" w:hAnsi="Times New Roman" w:cs="Times New Roman"/>
          <w:color w:val="000000" w:themeColor="text1"/>
          <w:sz w:val="28"/>
          <w:szCs w:val="28"/>
        </w:rPr>
      </w:pPr>
    </w:p>
    <w:p w14:paraId="5249B7D7" w14:textId="641BB23F" w:rsidR="00560CCE" w:rsidRPr="00A27506" w:rsidRDefault="00560CCE" w:rsidP="00E34679">
      <w:pPr>
        <w:spacing w:after="0" w:line="360" w:lineRule="auto"/>
        <w:ind w:left="992"/>
        <w:jc w:val="center"/>
        <w:rPr>
          <w:rFonts w:ascii="Times New Roman" w:hAnsi="Times New Roman" w:cs="Times New Roman"/>
          <w:b/>
          <w:bCs/>
          <w:iCs/>
          <w:color w:val="000000" w:themeColor="text1"/>
          <w:sz w:val="28"/>
          <w:szCs w:val="28"/>
        </w:rPr>
      </w:pPr>
      <w:r w:rsidRPr="00A27506">
        <w:rPr>
          <w:rFonts w:ascii="Times New Roman" w:hAnsi="Times New Roman" w:cs="Times New Roman"/>
          <w:b/>
          <w:bCs/>
          <w:iCs/>
          <w:color w:val="000000" w:themeColor="text1"/>
          <w:sz w:val="28"/>
          <w:szCs w:val="28"/>
        </w:rPr>
        <w:lastRenderedPageBreak/>
        <w:t>CÂU HỎI BÀI 24</w:t>
      </w:r>
    </w:p>
    <w:p w14:paraId="5F7686D6" w14:textId="77777777" w:rsidR="00560CCE" w:rsidRPr="00A27506" w:rsidRDefault="00560CCE" w:rsidP="00E34679">
      <w:pPr>
        <w:spacing w:after="0" w:line="360" w:lineRule="auto"/>
        <w:ind w:left="992"/>
        <w:rPr>
          <w:rFonts w:ascii="Times New Roman" w:hAnsi="Times New Roman" w:cs="Times New Roman"/>
          <w:b/>
          <w:bCs/>
          <w:iCs/>
          <w:sz w:val="28"/>
          <w:szCs w:val="28"/>
        </w:rPr>
      </w:pPr>
      <w:r w:rsidRPr="00A27506">
        <w:rPr>
          <w:rFonts w:ascii="Times New Roman" w:hAnsi="Times New Roman" w:cs="Times New Roman"/>
          <w:b/>
          <w:bCs/>
          <w:iCs/>
          <w:sz w:val="28"/>
          <w:szCs w:val="28"/>
        </w:rPr>
        <w:t>DẠNG 1: TRẮC NGHIỆM KHÁCH QUAN</w:t>
      </w:r>
    </w:p>
    <w:p w14:paraId="309CC185"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bCs/>
          <w:iCs/>
          <w:sz w:val="28"/>
          <w:szCs w:val="28"/>
        </w:rPr>
        <w:t xml:space="preserve">Câu 1. </w:t>
      </w:r>
      <w:r w:rsidRPr="00A27506">
        <w:rPr>
          <w:rFonts w:ascii="Times New Roman" w:eastAsia="Times New Roman" w:hAnsi="Times New Roman" w:cs="Times New Roman"/>
          <w:sz w:val="28"/>
          <w:szCs w:val="28"/>
          <w:lang w:val="vi-VN" w:eastAsia="vi-VN"/>
        </w:rPr>
        <w:t>Những thành phần</w:t>
      </w:r>
      <w:r w:rsidRPr="00A27506">
        <w:rPr>
          <w:rFonts w:ascii="Times New Roman" w:eastAsia="Times New Roman" w:hAnsi="Times New Roman" w:cs="Times New Roman"/>
          <w:sz w:val="28"/>
          <w:szCs w:val="28"/>
          <w:lang w:eastAsia="vi-VN"/>
        </w:rPr>
        <w:t xml:space="preserve"> nào</w:t>
      </w:r>
      <w:r w:rsidRPr="00A27506">
        <w:rPr>
          <w:rFonts w:ascii="Times New Roman" w:eastAsia="Times New Roman" w:hAnsi="Times New Roman" w:cs="Times New Roman"/>
          <w:sz w:val="28"/>
          <w:szCs w:val="28"/>
          <w:lang w:val="vi-VN" w:eastAsia="vi-VN"/>
        </w:rPr>
        <w:t xml:space="preserve"> của máy tính cá nhân thu nhỏ vào vi điều khiển</w:t>
      </w:r>
      <w:r w:rsidRPr="00A27506">
        <w:rPr>
          <w:rFonts w:ascii="Times New Roman" w:eastAsia="Times New Roman" w:hAnsi="Times New Roman" w:cs="Times New Roman"/>
          <w:sz w:val="28"/>
          <w:szCs w:val="28"/>
          <w:lang w:eastAsia="vi-VN"/>
        </w:rPr>
        <w:t>?</w:t>
      </w:r>
    </w:p>
    <w:p w14:paraId="362B1900" w14:textId="33E166C6"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560CCE" w:rsidRPr="00A27506">
        <w:rPr>
          <w:rFonts w:ascii="Times New Roman" w:eastAsia="Times New Roman" w:hAnsi="Times New Roman" w:cs="Times New Roman"/>
          <w:sz w:val="28"/>
          <w:szCs w:val="28"/>
          <w:lang w:val="vi-VN" w:eastAsia="vi-VN"/>
        </w:rPr>
        <w:t>Bộ nhớ RAM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nhớ ROM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xử lí trung tâm (CPU)</w:t>
      </w:r>
      <w:r w:rsidR="00560CCE" w:rsidRPr="00A27506">
        <w:rPr>
          <w:rFonts w:ascii="Times New Roman" w:eastAsia="Times New Roman" w:hAnsi="Times New Roman" w:cs="Times New Roman"/>
          <w:sz w:val="28"/>
          <w:szCs w:val="28"/>
          <w:lang w:eastAsia="vi-VN"/>
        </w:rPr>
        <w:t>.</w:t>
      </w:r>
    </w:p>
    <w:p w14:paraId="55EF5012" w14:textId="03B68B61" w:rsidR="00E34679" w:rsidRPr="00A27506" w:rsidRDefault="00E34679" w:rsidP="00E34679">
      <w:pPr>
        <w:widowControl w:val="0"/>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B. </w:t>
      </w:r>
      <w:r w:rsidR="00560CCE" w:rsidRPr="00A27506">
        <w:rPr>
          <w:rFonts w:ascii="Times New Roman" w:eastAsia="Times New Roman" w:hAnsi="Times New Roman" w:cs="Times New Roman"/>
          <w:sz w:val="28"/>
          <w:szCs w:val="28"/>
          <w:lang w:val="vi-VN" w:eastAsia="vi-VN"/>
        </w:rPr>
        <w:t>Bộ nhớ RAM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nhớ ROM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xử lí trung tâm (CPU)</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điều khiển vào/ra</w:t>
      </w:r>
      <w:r w:rsidR="00560CCE" w:rsidRPr="00A27506">
        <w:rPr>
          <w:rFonts w:ascii="Times New Roman" w:eastAsia="Times New Roman" w:hAnsi="Times New Roman" w:cs="Times New Roman"/>
          <w:sz w:val="28"/>
          <w:szCs w:val="28"/>
          <w:lang w:eastAsia="vi-VN"/>
        </w:rPr>
        <w:t>.</w:t>
      </w:r>
    </w:p>
    <w:p w14:paraId="18816441" w14:textId="5FE7AFAE"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C. </w:t>
      </w:r>
      <w:r w:rsidR="00560CCE" w:rsidRPr="00A27506">
        <w:rPr>
          <w:rFonts w:ascii="Times New Roman" w:eastAsia="Times New Roman" w:hAnsi="Times New Roman" w:cs="Times New Roman"/>
          <w:sz w:val="28"/>
          <w:szCs w:val="28"/>
          <w:lang w:eastAsia="vi-VN"/>
        </w:rPr>
        <w:t>Loa, màn hình, bàn phím, con chuột, ổ cứng, b</w:t>
      </w:r>
      <w:r w:rsidR="00560CCE" w:rsidRPr="00A27506">
        <w:rPr>
          <w:rFonts w:ascii="Times New Roman" w:eastAsia="Times New Roman" w:hAnsi="Times New Roman" w:cs="Times New Roman"/>
          <w:sz w:val="28"/>
          <w:szCs w:val="28"/>
          <w:lang w:val="vi-VN" w:eastAsia="vi-VN"/>
        </w:rPr>
        <w:t>ộ giao tiếp mạng</w:t>
      </w:r>
      <w:r w:rsidR="00560CCE" w:rsidRPr="00A27506">
        <w:rPr>
          <w:rFonts w:ascii="Times New Roman" w:eastAsia="Times New Roman" w:hAnsi="Times New Roman" w:cs="Times New Roman"/>
          <w:sz w:val="28"/>
          <w:szCs w:val="28"/>
          <w:lang w:eastAsia="vi-VN"/>
        </w:rPr>
        <w:t>.</w:t>
      </w:r>
    </w:p>
    <w:p w14:paraId="41488F03" w14:textId="2D56380A" w:rsidR="00560CCE"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D. </w:t>
      </w:r>
      <w:r w:rsidR="00560CCE" w:rsidRPr="00A27506">
        <w:rPr>
          <w:rFonts w:ascii="Times New Roman" w:eastAsia="Times New Roman" w:hAnsi="Times New Roman" w:cs="Times New Roman"/>
          <w:sz w:val="28"/>
          <w:szCs w:val="28"/>
          <w:lang w:eastAsia="vi-VN"/>
        </w:rPr>
        <w:t>Loa, màn hình, bàn phím, con chuột, ổ cứng.</w:t>
      </w:r>
    </w:p>
    <w:p w14:paraId="288E07D6"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hAnsi="Times New Roman" w:cs="Times New Roman"/>
          <w:b/>
          <w:bCs/>
          <w:iCs/>
          <w:sz w:val="28"/>
          <w:szCs w:val="28"/>
        </w:rPr>
        <w:t xml:space="preserve">Câu 2. </w:t>
      </w:r>
      <w:r w:rsidRPr="00A27506">
        <w:rPr>
          <w:rFonts w:ascii="Times New Roman" w:eastAsia="Times New Roman" w:hAnsi="Times New Roman" w:cs="Times New Roman"/>
          <w:sz w:val="28"/>
          <w:szCs w:val="28"/>
          <w:lang w:val="vi-VN" w:eastAsia="vi-VN"/>
        </w:rPr>
        <w:t>Những thành phần</w:t>
      </w:r>
      <w:r w:rsidRPr="00A27506">
        <w:rPr>
          <w:rFonts w:ascii="Times New Roman" w:eastAsia="Times New Roman" w:hAnsi="Times New Roman" w:cs="Times New Roman"/>
          <w:sz w:val="28"/>
          <w:szCs w:val="28"/>
          <w:lang w:eastAsia="vi-VN"/>
        </w:rPr>
        <w:t xml:space="preserve"> nào</w:t>
      </w:r>
      <w:r w:rsidRPr="00A27506">
        <w:rPr>
          <w:rFonts w:ascii="Times New Roman" w:eastAsia="Times New Roman" w:hAnsi="Times New Roman" w:cs="Times New Roman"/>
          <w:sz w:val="28"/>
          <w:szCs w:val="28"/>
          <w:lang w:val="vi-VN" w:eastAsia="vi-VN"/>
        </w:rPr>
        <w:t xml:space="preserve"> của máy tính cá nhân</w:t>
      </w:r>
      <w:r w:rsidRPr="00A27506">
        <w:rPr>
          <w:rFonts w:ascii="Times New Roman" w:eastAsia="Times New Roman" w:hAnsi="Times New Roman" w:cs="Times New Roman"/>
          <w:sz w:val="28"/>
          <w:szCs w:val="28"/>
          <w:lang w:eastAsia="vi-VN"/>
        </w:rPr>
        <w:t xml:space="preserve"> </w:t>
      </w:r>
      <w:r w:rsidRPr="00A27506">
        <w:rPr>
          <w:rFonts w:ascii="Times New Roman" w:eastAsia="Times New Roman" w:hAnsi="Times New Roman" w:cs="Times New Roman"/>
          <w:b/>
          <w:sz w:val="28"/>
          <w:szCs w:val="28"/>
          <w:lang w:eastAsia="vi-VN"/>
        </w:rPr>
        <w:t>không</w:t>
      </w:r>
      <w:r w:rsidRPr="00A27506">
        <w:rPr>
          <w:rFonts w:ascii="Times New Roman" w:eastAsia="Times New Roman" w:hAnsi="Times New Roman" w:cs="Times New Roman"/>
          <w:sz w:val="28"/>
          <w:szCs w:val="28"/>
          <w:lang w:val="vi-VN" w:eastAsia="vi-VN"/>
        </w:rPr>
        <w:t xml:space="preserve"> thu nhỏ vào vi điều khiển</w:t>
      </w:r>
      <w:r w:rsidRPr="00A27506">
        <w:rPr>
          <w:rFonts w:ascii="Times New Roman" w:eastAsia="Times New Roman" w:hAnsi="Times New Roman" w:cs="Times New Roman"/>
          <w:sz w:val="28"/>
          <w:szCs w:val="28"/>
          <w:lang w:eastAsia="vi-VN"/>
        </w:rPr>
        <w:t>?</w:t>
      </w:r>
    </w:p>
    <w:p w14:paraId="113301BC" w14:textId="13A75968"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560CCE" w:rsidRPr="00A27506">
        <w:rPr>
          <w:rFonts w:ascii="Times New Roman" w:eastAsia="Times New Roman" w:hAnsi="Times New Roman" w:cs="Times New Roman"/>
          <w:sz w:val="28"/>
          <w:szCs w:val="28"/>
          <w:lang w:val="vi-VN" w:eastAsia="vi-VN"/>
        </w:rPr>
        <w:t>Bộ nhớ RAM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nhớ ROM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xử lí trung tâm (CPU)</w:t>
      </w:r>
      <w:r w:rsidR="00560CCE" w:rsidRPr="00A27506">
        <w:rPr>
          <w:rFonts w:ascii="Times New Roman" w:eastAsia="Times New Roman" w:hAnsi="Times New Roman" w:cs="Times New Roman"/>
          <w:sz w:val="28"/>
          <w:szCs w:val="28"/>
          <w:lang w:eastAsia="vi-VN"/>
        </w:rPr>
        <w:t>.</w:t>
      </w:r>
    </w:p>
    <w:p w14:paraId="7378B77E" w14:textId="0A24B1F4"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B. </w:t>
      </w:r>
      <w:r w:rsidR="00560CCE" w:rsidRPr="00A27506">
        <w:rPr>
          <w:rFonts w:ascii="Times New Roman" w:eastAsia="Times New Roman" w:hAnsi="Times New Roman" w:cs="Times New Roman"/>
          <w:sz w:val="28"/>
          <w:szCs w:val="28"/>
          <w:lang w:val="vi-VN" w:eastAsia="vi-VN"/>
        </w:rPr>
        <w:t>Bộ nhớ RAM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nhớ ROM</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xử lí trung tâm (CPU)</w:t>
      </w:r>
      <w:r w:rsidR="00560CCE" w:rsidRPr="00A27506">
        <w:rPr>
          <w:rFonts w:ascii="Times New Roman" w:eastAsia="Times New Roman" w:hAnsi="Times New Roman" w:cs="Times New Roman"/>
          <w:sz w:val="28"/>
          <w:szCs w:val="28"/>
          <w:lang w:eastAsia="vi-VN"/>
        </w:rPr>
        <w:t>, b</w:t>
      </w:r>
      <w:r w:rsidR="00560CCE" w:rsidRPr="00A27506">
        <w:rPr>
          <w:rFonts w:ascii="Times New Roman" w:eastAsia="Times New Roman" w:hAnsi="Times New Roman" w:cs="Times New Roman"/>
          <w:sz w:val="28"/>
          <w:szCs w:val="28"/>
          <w:lang w:val="vi-VN" w:eastAsia="vi-VN"/>
        </w:rPr>
        <w:t>ộ điều khiển vào/ra</w:t>
      </w:r>
      <w:r w:rsidR="00560CCE" w:rsidRPr="00A27506">
        <w:rPr>
          <w:rFonts w:ascii="Times New Roman" w:eastAsia="Times New Roman" w:hAnsi="Times New Roman" w:cs="Times New Roman"/>
          <w:sz w:val="28"/>
          <w:szCs w:val="28"/>
          <w:lang w:eastAsia="vi-VN"/>
        </w:rPr>
        <w:t>.</w:t>
      </w:r>
    </w:p>
    <w:p w14:paraId="02CAB7AD" w14:textId="68266218"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C. </w:t>
      </w:r>
      <w:r w:rsidR="00560CCE" w:rsidRPr="00A27506">
        <w:rPr>
          <w:rFonts w:ascii="Times New Roman" w:eastAsia="Times New Roman" w:hAnsi="Times New Roman" w:cs="Times New Roman"/>
          <w:sz w:val="28"/>
          <w:szCs w:val="28"/>
          <w:lang w:eastAsia="vi-VN"/>
        </w:rPr>
        <w:t>Loa, màn hình, bàn phím, con chuột, ổ cứng, b</w:t>
      </w:r>
      <w:r w:rsidR="00560CCE" w:rsidRPr="00A27506">
        <w:rPr>
          <w:rFonts w:ascii="Times New Roman" w:eastAsia="Times New Roman" w:hAnsi="Times New Roman" w:cs="Times New Roman"/>
          <w:sz w:val="28"/>
          <w:szCs w:val="28"/>
          <w:lang w:val="vi-VN" w:eastAsia="vi-VN"/>
        </w:rPr>
        <w:t>ộ giao tiếp mạng</w:t>
      </w:r>
      <w:r w:rsidR="00560CCE" w:rsidRPr="00A27506">
        <w:rPr>
          <w:rFonts w:ascii="Times New Roman" w:eastAsia="Times New Roman" w:hAnsi="Times New Roman" w:cs="Times New Roman"/>
          <w:sz w:val="28"/>
          <w:szCs w:val="28"/>
          <w:lang w:eastAsia="vi-VN"/>
        </w:rPr>
        <w:t>.</w:t>
      </w:r>
    </w:p>
    <w:p w14:paraId="4B76F9FB" w14:textId="1FD18A17" w:rsidR="00560CCE"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D. </w:t>
      </w:r>
      <w:r w:rsidR="00560CCE" w:rsidRPr="00A27506">
        <w:rPr>
          <w:rFonts w:ascii="Times New Roman" w:eastAsia="Times New Roman" w:hAnsi="Times New Roman" w:cs="Times New Roman"/>
          <w:sz w:val="28"/>
          <w:szCs w:val="28"/>
          <w:lang w:eastAsia="vi-VN"/>
        </w:rPr>
        <w:t>Loa, màn hình, bàn phím, con chuột, ổ cứng.</w:t>
      </w:r>
    </w:p>
    <w:p w14:paraId="25C57C92"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Câu 3.</w:t>
      </w:r>
      <w:r w:rsidRPr="00A27506">
        <w:rPr>
          <w:rFonts w:ascii="Times New Roman" w:eastAsia="Times New Roman" w:hAnsi="Times New Roman" w:cs="Times New Roman"/>
          <w:sz w:val="28"/>
          <w:szCs w:val="28"/>
          <w:lang w:eastAsia="vi-VN"/>
        </w:rPr>
        <w:t xml:space="preserve"> Một vi điều khiển thường có cấu tạo gồm bốn khối chức năng cơ bản là:</w:t>
      </w:r>
    </w:p>
    <w:p w14:paraId="15B62162" w14:textId="7ECC300D"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560CCE" w:rsidRPr="00A27506">
        <w:rPr>
          <w:rFonts w:ascii="Times New Roman" w:eastAsia="Times New Roman" w:hAnsi="Times New Roman" w:cs="Times New Roman"/>
          <w:sz w:val="28"/>
          <w:szCs w:val="28"/>
          <w:lang w:eastAsia="vi-VN"/>
        </w:rPr>
        <w:t>khối đầu vào, khối đầu ra, bộ xử lý trung tâm và bộ điều khiển.</w:t>
      </w:r>
    </w:p>
    <w:p w14:paraId="2802FA91" w14:textId="4246B2B5"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B. </w:t>
      </w:r>
      <w:r w:rsidR="00560CCE" w:rsidRPr="00A27506">
        <w:rPr>
          <w:rFonts w:ascii="Times New Roman" w:eastAsia="Times New Roman" w:hAnsi="Times New Roman" w:cs="Times New Roman"/>
          <w:sz w:val="28"/>
          <w:szCs w:val="28"/>
          <w:lang w:eastAsia="vi-VN"/>
        </w:rPr>
        <w:t>khối đầu vào, khối đầu ra, bộ xử lý trung tâm và b</w:t>
      </w:r>
      <w:r w:rsidR="00560CCE" w:rsidRPr="00A27506">
        <w:rPr>
          <w:rFonts w:ascii="Times New Roman" w:eastAsia="Times New Roman" w:hAnsi="Times New Roman" w:cs="Times New Roman"/>
          <w:sz w:val="28"/>
          <w:szCs w:val="28"/>
          <w:lang w:val="vi-VN" w:eastAsia="vi-VN"/>
        </w:rPr>
        <w:t>ộ giao tiếp mạng</w:t>
      </w:r>
      <w:r w:rsidR="00560CCE" w:rsidRPr="00A27506">
        <w:rPr>
          <w:rFonts w:ascii="Times New Roman" w:eastAsia="Times New Roman" w:hAnsi="Times New Roman" w:cs="Times New Roman"/>
          <w:sz w:val="28"/>
          <w:szCs w:val="28"/>
          <w:lang w:eastAsia="vi-VN"/>
        </w:rPr>
        <w:t>.</w:t>
      </w:r>
    </w:p>
    <w:p w14:paraId="3823EF12" w14:textId="71FABF56"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C. </w:t>
      </w:r>
      <w:r w:rsidR="00560CCE" w:rsidRPr="00A27506">
        <w:rPr>
          <w:rFonts w:ascii="Times New Roman" w:eastAsia="Times New Roman" w:hAnsi="Times New Roman" w:cs="Times New Roman"/>
          <w:sz w:val="28"/>
          <w:szCs w:val="28"/>
          <w:lang w:eastAsia="vi-VN"/>
        </w:rPr>
        <w:t>khối đầu vào, khối đầu ra, bộ xử lý trung tâm và bộ nhớ.</w:t>
      </w:r>
    </w:p>
    <w:p w14:paraId="7EC3299D" w14:textId="64B94799" w:rsidR="00560CCE"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D. </w:t>
      </w:r>
      <w:r w:rsidR="00560CCE" w:rsidRPr="00A27506">
        <w:rPr>
          <w:rFonts w:ascii="Times New Roman" w:eastAsia="Times New Roman" w:hAnsi="Times New Roman" w:cs="Times New Roman"/>
          <w:sz w:val="28"/>
          <w:szCs w:val="28"/>
          <w:lang w:eastAsia="vi-VN"/>
        </w:rPr>
        <w:t>khối đầu vào, khối đầu ra, bộ điều khiển và bộ nhớ.</w:t>
      </w:r>
    </w:p>
    <w:p w14:paraId="12E386E0" w14:textId="77777777" w:rsidR="00E34679" w:rsidRPr="00A27506" w:rsidRDefault="00560CCE" w:rsidP="00E34679">
      <w:pPr>
        <w:spacing w:after="0" w:line="360" w:lineRule="auto"/>
        <w:ind w:left="992"/>
        <w:jc w:val="both"/>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sz w:val="28"/>
          <w:szCs w:val="28"/>
          <w:lang w:eastAsia="vi-VN"/>
        </w:rPr>
        <w:t xml:space="preserve">Câu 4. </w:t>
      </w:r>
      <w:r w:rsidRPr="00A27506">
        <w:rPr>
          <w:rFonts w:ascii="Times New Roman" w:eastAsia="Times New Roman" w:hAnsi="Times New Roman" w:cs="Times New Roman"/>
          <w:bCs/>
          <w:sz w:val="28"/>
          <w:szCs w:val="28"/>
          <w:lang w:eastAsia="vi-VN"/>
        </w:rPr>
        <w:t xml:space="preserve">Trong các ứng dụng cửa vi điều khiển, ứng dụng nào </w:t>
      </w:r>
      <w:r w:rsidRPr="00A27506">
        <w:rPr>
          <w:rFonts w:ascii="Times New Roman" w:eastAsia="Times New Roman" w:hAnsi="Times New Roman" w:cs="Times New Roman"/>
          <w:b/>
          <w:bCs/>
          <w:sz w:val="28"/>
          <w:szCs w:val="28"/>
          <w:lang w:eastAsia="vi-VN"/>
        </w:rPr>
        <w:t>không</w:t>
      </w:r>
      <w:r w:rsidRPr="00A27506">
        <w:rPr>
          <w:rFonts w:ascii="Times New Roman" w:eastAsia="Times New Roman" w:hAnsi="Times New Roman" w:cs="Times New Roman"/>
          <w:bCs/>
          <w:sz w:val="28"/>
          <w:szCs w:val="28"/>
          <w:lang w:eastAsia="vi-VN"/>
        </w:rPr>
        <w:t xml:space="preserve"> áp dụng trong ngành giao thông vận tải?</w:t>
      </w:r>
    </w:p>
    <w:p w14:paraId="02266287" w14:textId="535ACE66"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color w:val="0000FF"/>
          <w:sz w:val="28"/>
          <w:szCs w:val="28"/>
          <w:lang w:eastAsia="vi-VN"/>
        </w:rPr>
        <w:t xml:space="preserve">A. </w:t>
      </w:r>
      <w:r w:rsidR="00560CCE" w:rsidRPr="00A27506">
        <w:rPr>
          <w:rFonts w:ascii="Times New Roman" w:eastAsia="Times New Roman" w:hAnsi="Times New Roman" w:cs="Times New Roman"/>
          <w:bCs/>
          <w:sz w:val="28"/>
          <w:szCs w:val="28"/>
          <w:lang w:eastAsia="vi-VN"/>
        </w:rPr>
        <w:t>Hệ thống camera ngoài trời.</w:t>
      </w:r>
      <w:r w:rsidRPr="00A27506">
        <w:rPr>
          <w:rFonts w:ascii="Times New Roman" w:eastAsia="Times New Roman" w:hAnsi="Times New Roman" w:cs="Times New Roman"/>
          <w:bCs/>
          <w:sz w:val="28"/>
          <w:szCs w:val="28"/>
          <w:lang w:eastAsia="vi-VN"/>
        </w:rPr>
        <w:tab/>
      </w:r>
      <w:r w:rsidRPr="00A27506">
        <w:rPr>
          <w:rFonts w:ascii="Times New Roman" w:eastAsia="Times New Roman" w:hAnsi="Times New Roman" w:cs="Times New Roman"/>
          <w:b/>
          <w:bCs/>
          <w:color w:val="0000FF"/>
          <w:sz w:val="28"/>
          <w:szCs w:val="28"/>
          <w:lang w:eastAsia="vi-VN"/>
        </w:rPr>
        <w:t xml:space="preserve">B. </w:t>
      </w:r>
      <w:r w:rsidR="00560CCE" w:rsidRPr="00A27506">
        <w:rPr>
          <w:rFonts w:ascii="Times New Roman" w:eastAsia="Times New Roman" w:hAnsi="Times New Roman" w:cs="Times New Roman"/>
          <w:bCs/>
          <w:sz w:val="28"/>
          <w:szCs w:val="28"/>
          <w:lang w:eastAsia="vi-VN"/>
        </w:rPr>
        <w:t>Thiết bị phun xăng điện tử.</w:t>
      </w:r>
    </w:p>
    <w:p w14:paraId="4DA8BD4A" w14:textId="5E58C7A2" w:rsidR="00560CCE"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bCs/>
          <w:sz w:val="28"/>
          <w:szCs w:val="28"/>
          <w:lang w:eastAsia="vi-VN"/>
        </w:rPr>
      </w:pPr>
      <w:r w:rsidRPr="00A27506">
        <w:rPr>
          <w:rFonts w:ascii="Times New Roman" w:eastAsia="Times New Roman" w:hAnsi="Times New Roman" w:cs="Times New Roman"/>
          <w:b/>
          <w:bCs/>
          <w:color w:val="0000FF"/>
          <w:sz w:val="28"/>
          <w:szCs w:val="28"/>
          <w:lang w:eastAsia="vi-VN"/>
        </w:rPr>
        <w:t xml:space="preserve">C. </w:t>
      </w:r>
      <w:r w:rsidR="00560CCE" w:rsidRPr="00A27506">
        <w:rPr>
          <w:rFonts w:ascii="Times New Roman" w:eastAsia="Times New Roman" w:hAnsi="Times New Roman" w:cs="Times New Roman"/>
          <w:bCs/>
          <w:sz w:val="28"/>
          <w:szCs w:val="28"/>
          <w:lang w:eastAsia="vi-VN"/>
        </w:rPr>
        <w:t>Trung tâm giám sát và điều khiển từ xa.</w:t>
      </w:r>
      <w:r w:rsidR="00673C7B">
        <w:rPr>
          <w:rFonts w:ascii="Times New Roman" w:eastAsia="Times New Roman" w:hAnsi="Times New Roman" w:cs="Times New Roman"/>
          <w:bCs/>
          <w:sz w:val="28"/>
          <w:szCs w:val="28"/>
          <w:lang w:eastAsia="vi-VN"/>
        </w:rPr>
        <w:t xml:space="preserve"> </w:t>
      </w:r>
      <w:r w:rsidRPr="00A27506">
        <w:rPr>
          <w:rFonts w:ascii="Times New Roman" w:eastAsia="Times New Roman" w:hAnsi="Times New Roman" w:cs="Times New Roman"/>
          <w:b/>
          <w:bCs/>
          <w:color w:val="0000FF"/>
          <w:sz w:val="28"/>
          <w:szCs w:val="28"/>
          <w:lang w:eastAsia="vi-VN"/>
        </w:rPr>
        <w:t xml:space="preserve">D. </w:t>
      </w:r>
      <w:r w:rsidR="00560CCE" w:rsidRPr="00A27506">
        <w:rPr>
          <w:rFonts w:ascii="Times New Roman" w:eastAsia="Times New Roman" w:hAnsi="Times New Roman" w:cs="Times New Roman"/>
          <w:bCs/>
          <w:sz w:val="28"/>
          <w:szCs w:val="28"/>
          <w:lang w:eastAsia="vi-VN"/>
        </w:rPr>
        <w:t>Điện thoại di động.</w:t>
      </w:r>
    </w:p>
    <w:p w14:paraId="29C5CE56"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lastRenderedPageBreak/>
        <w:t>Câu 5</w:t>
      </w:r>
      <w:r w:rsidRPr="00A27506">
        <w:rPr>
          <w:rFonts w:ascii="Times New Roman" w:eastAsia="Times New Roman" w:hAnsi="Times New Roman" w:cs="Times New Roman"/>
          <w:sz w:val="28"/>
          <w:szCs w:val="28"/>
          <w:lang w:eastAsia="vi-VN"/>
        </w:rPr>
        <w:t>. Mọi thao tác tính toán và điều khiển của vi điều khiển đều được thực hiện tại khối chức năng nào?</w:t>
      </w:r>
    </w:p>
    <w:p w14:paraId="648AAD6D" w14:textId="372C13AD" w:rsidR="0082049A"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560CCE" w:rsidRPr="00A27506">
        <w:rPr>
          <w:rFonts w:ascii="Times New Roman" w:eastAsia="Times New Roman" w:hAnsi="Times New Roman" w:cs="Times New Roman"/>
          <w:sz w:val="28"/>
          <w:szCs w:val="28"/>
          <w:lang w:eastAsia="vi-VN"/>
        </w:rPr>
        <w:t>Bộ nhớ.</w:t>
      </w:r>
      <w:r w:rsidRPr="00A27506">
        <w:rPr>
          <w:rFonts w:ascii="Times New Roman" w:eastAsia="Times New Roman" w:hAnsi="Times New Roman" w:cs="Times New Roman"/>
          <w:sz w:val="28"/>
          <w:szCs w:val="28"/>
          <w:lang w:eastAsia="vi-VN"/>
        </w:rPr>
        <w:tab/>
      </w:r>
      <w:r w:rsidR="0082049A" w:rsidRPr="00A27506">
        <w:rPr>
          <w:rFonts w:ascii="Times New Roman" w:eastAsia="Times New Roman" w:hAnsi="Times New Roman" w:cs="Times New Roman"/>
          <w:sz w:val="28"/>
          <w:szCs w:val="28"/>
          <w:lang w:eastAsia="vi-VN"/>
        </w:rPr>
        <w:tab/>
      </w:r>
      <w:r w:rsidRPr="00A27506">
        <w:rPr>
          <w:rFonts w:ascii="Times New Roman" w:eastAsia="Times New Roman" w:hAnsi="Times New Roman" w:cs="Times New Roman"/>
          <w:b/>
          <w:color w:val="0000FF"/>
          <w:sz w:val="28"/>
          <w:szCs w:val="28"/>
          <w:lang w:eastAsia="vi-VN"/>
        </w:rPr>
        <w:t xml:space="preserve">B. </w:t>
      </w:r>
      <w:r w:rsidR="00560CCE" w:rsidRPr="00A27506">
        <w:rPr>
          <w:rFonts w:ascii="Times New Roman" w:eastAsia="Times New Roman" w:hAnsi="Times New Roman" w:cs="Times New Roman"/>
          <w:sz w:val="28"/>
          <w:szCs w:val="28"/>
          <w:lang w:eastAsia="vi-VN"/>
        </w:rPr>
        <w:t>Bộ xử lý trung tâm.</w:t>
      </w:r>
      <w:r w:rsidRPr="00A27506">
        <w:rPr>
          <w:rFonts w:ascii="Times New Roman" w:eastAsia="Times New Roman" w:hAnsi="Times New Roman" w:cs="Times New Roman"/>
          <w:sz w:val="28"/>
          <w:szCs w:val="28"/>
          <w:lang w:eastAsia="vi-VN"/>
        </w:rPr>
        <w:tab/>
      </w:r>
    </w:p>
    <w:p w14:paraId="10328360" w14:textId="30FBAEF6" w:rsidR="00560CCE"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C. </w:t>
      </w:r>
      <w:r w:rsidR="00560CCE" w:rsidRPr="00A27506">
        <w:rPr>
          <w:rFonts w:ascii="Times New Roman" w:eastAsia="Times New Roman" w:hAnsi="Times New Roman" w:cs="Times New Roman"/>
          <w:sz w:val="28"/>
          <w:szCs w:val="28"/>
          <w:lang w:eastAsia="vi-VN"/>
        </w:rPr>
        <w:t>Khối đầu vào.</w:t>
      </w:r>
      <w:r w:rsidRPr="00A27506">
        <w:rPr>
          <w:rFonts w:ascii="Times New Roman" w:eastAsia="Times New Roman" w:hAnsi="Times New Roman" w:cs="Times New Roman"/>
          <w:sz w:val="28"/>
          <w:szCs w:val="28"/>
          <w:lang w:eastAsia="vi-VN"/>
        </w:rPr>
        <w:tab/>
      </w:r>
      <w:r w:rsidR="0082049A" w:rsidRPr="00A27506">
        <w:rPr>
          <w:rFonts w:ascii="Times New Roman" w:eastAsia="Times New Roman" w:hAnsi="Times New Roman" w:cs="Times New Roman"/>
          <w:sz w:val="28"/>
          <w:szCs w:val="28"/>
          <w:lang w:eastAsia="vi-VN"/>
        </w:rPr>
        <w:tab/>
      </w:r>
      <w:r w:rsidRPr="00A27506">
        <w:rPr>
          <w:rFonts w:ascii="Times New Roman" w:eastAsia="Times New Roman" w:hAnsi="Times New Roman" w:cs="Times New Roman"/>
          <w:b/>
          <w:color w:val="0000FF"/>
          <w:sz w:val="28"/>
          <w:szCs w:val="28"/>
          <w:lang w:eastAsia="vi-VN"/>
        </w:rPr>
        <w:t xml:space="preserve">D. </w:t>
      </w:r>
      <w:r w:rsidR="00560CCE" w:rsidRPr="00A27506">
        <w:rPr>
          <w:rFonts w:ascii="Times New Roman" w:eastAsia="Times New Roman" w:hAnsi="Times New Roman" w:cs="Times New Roman"/>
          <w:sz w:val="28"/>
          <w:szCs w:val="28"/>
          <w:lang w:eastAsia="vi-VN"/>
        </w:rPr>
        <w:t>Khối đầu ra.</w:t>
      </w:r>
    </w:p>
    <w:p w14:paraId="6A1D64A4"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Câu 6.</w:t>
      </w:r>
      <w:r w:rsidRPr="00A27506">
        <w:rPr>
          <w:rFonts w:ascii="Times New Roman" w:eastAsia="Times New Roman" w:hAnsi="Times New Roman" w:cs="Times New Roman"/>
          <w:sz w:val="28"/>
          <w:szCs w:val="28"/>
          <w:lang w:eastAsia="vi-VN"/>
        </w:rPr>
        <w:t xml:space="preserve"> Bạn An muốn có một thiết bị để xử lý nhiều thông tin hơn trong cùng một thời điểm. Vậy bạn An nên dùng loại vi điều khiển nào dưới đây?</w:t>
      </w:r>
    </w:p>
    <w:p w14:paraId="7B0B28F7" w14:textId="30A119A9"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A. </w:t>
      </w:r>
      <w:r w:rsidR="00560CCE" w:rsidRPr="00A27506">
        <w:rPr>
          <w:rFonts w:ascii="Times New Roman" w:eastAsia="Times New Roman" w:hAnsi="Times New Roman" w:cs="Times New Roman"/>
          <w:sz w:val="28"/>
          <w:szCs w:val="28"/>
          <w:lang w:eastAsia="vi-VN"/>
        </w:rPr>
        <w:t>Vi điều khiển họ 8051.</w:t>
      </w:r>
      <w:r w:rsidRPr="00A27506">
        <w:rPr>
          <w:rFonts w:ascii="Times New Roman" w:eastAsia="Times New Roman" w:hAnsi="Times New Roman" w:cs="Times New Roman"/>
          <w:sz w:val="28"/>
          <w:szCs w:val="28"/>
          <w:lang w:eastAsia="vi-VN"/>
        </w:rPr>
        <w:tab/>
      </w:r>
      <w:r w:rsidRPr="00A27506">
        <w:rPr>
          <w:rFonts w:ascii="Times New Roman" w:eastAsia="Times New Roman" w:hAnsi="Times New Roman" w:cs="Times New Roman"/>
          <w:b/>
          <w:color w:val="0000FF"/>
          <w:sz w:val="28"/>
          <w:szCs w:val="28"/>
          <w:lang w:eastAsia="vi-VN"/>
        </w:rPr>
        <w:t xml:space="preserve">B. </w:t>
      </w:r>
      <w:r w:rsidR="00560CCE" w:rsidRPr="00A27506">
        <w:rPr>
          <w:rFonts w:ascii="Times New Roman" w:eastAsia="Times New Roman" w:hAnsi="Times New Roman" w:cs="Times New Roman"/>
          <w:sz w:val="28"/>
          <w:szCs w:val="28"/>
          <w:lang w:eastAsia="vi-VN"/>
        </w:rPr>
        <w:t>Vi điều khiển họ PI</w:t>
      </w:r>
      <w:r w:rsidRPr="00A27506">
        <w:rPr>
          <w:rFonts w:ascii="Times New Roman" w:eastAsia="Times New Roman" w:hAnsi="Times New Roman" w:cs="Times New Roman"/>
          <w:b/>
          <w:color w:val="0000FF"/>
          <w:sz w:val="28"/>
          <w:szCs w:val="28"/>
          <w:lang w:eastAsia="vi-VN"/>
        </w:rPr>
        <w:t>C.</w:t>
      </w:r>
    </w:p>
    <w:p w14:paraId="4ABD16BE" w14:textId="0EEF724A" w:rsidR="00E34679" w:rsidRPr="00A27506" w:rsidRDefault="00E34679" w:rsidP="00E34679">
      <w:pPr>
        <w:tabs>
          <w:tab w:val="left" w:pos="3402"/>
          <w:tab w:val="left" w:pos="5669"/>
          <w:tab w:val="left" w:pos="7937"/>
        </w:tabs>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color w:val="0000FF"/>
          <w:sz w:val="28"/>
          <w:szCs w:val="28"/>
          <w:lang w:eastAsia="vi-VN"/>
        </w:rPr>
        <w:t xml:space="preserve">C. </w:t>
      </w:r>
      <w:r w:rsidR="00560CCE" w:rsidRPr="00A27506">
        <w:rPr>
          <w:rFonts w:ascii="Times New Roman" w:eastAsia="Times New Roman" w:hAnsi="Times New Roman" w:cs="Times New Roman"/>
          <w:sz w:val="28"/>
          <w:szCs w:val="28"/>
          <w:lang w:eastAsia="vi-VN"/>
        </w:rPr>
        <w:t>Vi điều khiển 4 bit.</w:t>
      </w:r>
      <w:r w:rsidRPr="00A27506">
        <w:rPr>
          <w:rFonts w:ascii="Times New Roman" w:eastAsia="Times New Roman" w:hAnsi="Times New Roman" w:cs="Times New Roman"/>
          <w:sz w:val="28"/>
          <w:szCs w:val="28"/>
          <w:lang w:eastAsia="vi-VN"/>
        </w:rPr>
        <w:tab/>
      </w:r>
      <w:r w:rsidRPr="00A27506">
        <w:rPr>
          <w:rFonts w:ascii="Times New Roman" w:eastAsia="Times New Roman" w:hAnsi="Times New Roman" w:cs="Times New Roman"/>
          <w:b/>
          <w:color w:val="0000FF"/>
          <w:sz w:val="28"/>
          <w:szCs w:val="28"/>
          <w:lang w:eastAsia="vi-VN"/>
        </w:rPr>
        <w:t xml:space="preserve">D. </w:t>
      </w:r>
      <w:r w:rsidR="00560CCE" w:rsidRPr="00A27506">
        <w:rPr>
          <w:rFonts w:ascii="Times New Roman" w:eastAsia="Times New Roman" w:hAnsi="Times New Roman" w:cs="Times New Roman"/>
          <w:sz w:val="28"/>
          <w:szCs w:val="28"/>
          <w:lang w:eastAsia="vi-VN"/>
        </w:rPr>
        <w:t>Vi điều khiển 64 bit.</w:t>
      </w:r>
    </w:p>
    <w:p w14:paraId="77EBF3DC" w14:textId="248984EC" w:rsidR="00560CCE" w:rsidRPr="00A27506" w:rsidRDefault="00560CCE" w:rsidP="00E34679">
      <w:pPr>
        <w:spacing w:after="0" w:line="360" w:lineRule="auto"/>
        <w:ind w:left="992"/>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DẠNG 2: TRẮC NGHIỆM ĐÚNG - SAI</w:t>
      </w:r>
    </w:p>
    <w:p w14:paraId="31F7249A" w14:textId="77777777" w:rsidR="00560CCE" w:rsidRPr="00A27506" w:rsidRDefault="00560CCE" w:rsidP="00E34679">
      <w:pPr>
        <w:spacing w:after="0" w:line="360" w:lineRule="auto"/>
        <w:ind w:left="992"/>
        <w:jc w:val="both"/>
        <w:rPr>
          <w:rFonts w:ascii="Times New Roman" w:eastAsia="Aptos" w:hAnsi="Times New Roman" w:cs="Times New Roman"/>
          <w:b/>
          <w:sz w:val="28"/>
          <w:szCs w:val="28"/>
          <w:lang w:val="vi-VN"/>
        </w:rPr>
      </w:pPr>
      <w:r w:rsidRPr="00A27506">
        <w:rPr>
          <w:rFonts w:ascii="Times New Roman" w:eastAsia="Aptos" w:hAnsi="Times New Roman" w:cs="Times New Roman"/>
          <w:b/>
          <w:sz w:val="28"/>
          <w:szCs w:val="28"/>
        </w:rPr>
        <w:t>Trong mỗi ý a), b), c), d) ở mỗi câu, thí sinh chọn đúng hoặc sai.</w:t>
      </w:r>
    </w:p>
    <w:p w14:paraId="7143EE27" w14:textId="77777777" w:rsidR="00560CCE"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Câu 1</w:t>
      </w:r>
      <w:r w:rsidRPr="00A27506">
        <w:rPr>
          <w:rFonts w:ascii="Times New Roman" w:eastAsia="Times New Roman" w:hAnsi="Times New Roman" w:cs="Times New Roman"/>
          <w:sz w:val="28"/>
          <w:szCs w:val="28"/>
          <w:lang w:eastAsia="vi-VN"/>
        </w:rPr>
        <w:t>. Ngày nay, vi điều khiển được sử dụng trong hầu hết các thiết bị hiện đại, trong các lĩnh vực giao thông vận tải, y tế, sản xuất công nghiệp, nông nghiệp, thông tin liên lạc. Điều đó cho ta thấy được sức ảnh hưởng của vi điều khiển nên khi lựa chọn sử dụng vi điều khiển ta cần tìm hiểu kỹ các đặc điểm, tính năng của nó. Nhận định nào dưới đây là đúng về vi điều khiển?</w:t>
      </w:r>
    </w:p>
    <w:p w14:paraId="4EBD4CB0"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Vi điều khiển là một mạch tích hợp không thể lập trình được.</w:t>
      </w:r>
    </w:p>
    <w:p w14:paraId="12832622"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Khi thiết kế mạch xử lý nhiều thông tin hơn trong cùng một thời điểm, lựa chọn vi điều khiển loại 64 bít.</w:t>
      </w:r>
    </w:p>
    <w:p w14:paraId="4A8A0EA9"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Nên chọn loại vi điều khiển dễ dàng tìm mua, có tính năng, số chân,… phù hợp với yếu cầu đặt ra.</w:t>
      </w:r>
    </w:p>
    <w:p w14:paraId="2295381F" w14:textId="4C5A981B" w:rsidR="00560CCE"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Vi điều khiển được dùng để điều khiển một LED nhấp nháy theo chu kỳ thay đồi thì đèn LED được kết nối với cổng vào của vi điều khiển.</w:t>
      </w:r>
    </w:p>
    <w:p w14:paraId="5196BE99" w14:textId="77777777" w:rsidR="00560CCE" w:rsidRPr="00A27506" w:rsidRDefault="00560CCE" w:rsidP="00E34679">
      <w:pPr>
        <w:spacing w:after="0" w:line="360" w:lineRule="auto"/>
        <w:ind w:left="992"/>
        <w:jc w:val="both"/>
        <w:rPr>
          <w:rFonts w:ascii="Times New Roman" w:eastAsia="Calibri" w:hAnsi="Times New Roman" w:cs="Times New Roman"/>
          <w:sz w:val="28"/>
          <w:szCs w:val="28"/>
        </w:rPr>
      </w:pPr>
      <w:r w:rsidRPr="00A27506">
        <w:rPr>
          <w:rFonts w:ascii="Times New Roman" w:eastAsia="Calibri" w:hAnsi="Times New Roman" w:cs="Times New Roman"/>
          <w:b/>
          <w:sz w:val="28"/>
          <w:szCs w:val="28"/>
        </w:rPr>
        <w:t xml:space="preserve">Câu 2. </w:t>
      </w:r>
      <w:r w:rsidRPr="00A27506">
        <w:rPr>
          <w:rFonts w:ascii="Times New Roman" w:eastAsia="Calibri" w:hAnsi="Times New Roman" w:cs="Times New Roman"/>
          <w:sz w:val="28"/>
          <w:szCs w:val="28"/>
        </w:rPr>
        <w:t>Trong giờ học giáo viên giao nhiệm vụ cho 4 nhóm học sinh tìm hiểu các khối chức năng của vi điều khiển. Nhóm 1 trả lời đáp án câu a, nhóm 2 trả lời đáp án câu b, nhóm 3 trả lời đáp án câu c, nhóm 4 trả lời đáp án câu d. Kết quả đáp án nào dưới đây đúng?</w:t>
      </w:r>
    </w:p>
    <w:p w14:paraId="0A00A815"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Calibri" w:hAnsi="Times New Roman" w:cs="Times New Roman"/>
          <w:sz w:val="28"/>
          <w:szCs w:val="28"/>
        </w:rPr>
        <w:lastRenderedPageBreak/>
        <w:t xml:space="preserve">a. </w:t>
      </w:r>
      <w:r w:rsidRPr="00A27506">
        <w:rPr>
          <w:rFonts w:ascii="Times New Roman" w:eastAsia="Times New Roman" w:hAnsi="Times New Roman" w:cs="Times New Roman"/>
          <w:sz w:val="28"/>
          <w:szCs w:val="28"/>
          <w:lang w:eastAsia="vi-VN"/>
        </w:rPr>
        <w:t>Bộ nhớ vi điều khiển đảm nhận chức năng lưu trữ các câu lệnh, số liệu của vi điều khiển</w:t>
      </w:r>
    </w:p>
    <w:p w14:paraId="6486600A" w14:textId="2D6154D8" w:rsidR="00560CCE"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 CPU thực hiện tính toán và xử lý dữ liệu.</w:t>
      </w:r>
    </w:p>
    <w:p w14:paraId="771C0B6B"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Đầu ra của vi điều khiển mạch báo cháy là cảm biến.</w:t>
      </w:r>
    </w:p>
    <w:p w14:paraId="326EAEB7"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Đầu vào của vi điều khiển thường được nối với đèn LE</w:t>
      </w:r>
      <w:r w:rsidR="00E34679" w:rsidRPr="00A27506">
        <w:rPr>
          <w:rFonts w:ascii="Times New Roman" w:eastAsia="Times New Roman" w:hAnsi="Times New Roman" w:cs="Times New Roman"/>
          <w:b/>
          <w:color w:val="0000FF"/>
          <w:sz w:val="28"/>
          <w:szCs w:val="28"/>
          <w:lang w:eastAsia="vi-VN"/>
        </w:rPr>
        <w:t>D.</w:t>
      </w:r>
    </w:p>
    <w:p w14:paraId="7F04B9AA" w14:textId="09EF0A66" w:rsidR="00560CCE"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b/>
          <w:bCs/>
          <w:sz w:val="28"/>
          <w:szCs w:val="28"/>
          <w:lang w:eastAsia="vi-VN"/>
        </w:rPr>
        <w:t>Câu 3.</w:t>
      </w:r>
      <w:r w:rsidRPr="00A27506">
        <w:rPr>
          <w:rFonts w:ascii="Times New Roman" w:eastAsia="Times New Roman" w:hAnsi="Times New Roman" w:cs="Times New Roman"/>
          <w:sz w:val="28"/>
          <w:szCs w:val="28"/>
          <w:lang w:eastAsia="vi-VN"/>
        </w:rPr>
        <w:t xml:space="preserve"> Hiện nay, có rất nhiều bo mạch lập trình vi điều khiển. Một bo mạch thường có năm thành cơ bản. Trong đó, vi điều khiển là thành phần chính của bo mạch lập trình, là nơi lưu trữ và thực thi các chương trình phần mềm được nạp từ máy tính vào bo mạch. Ngoài ra, bo mạch lập trình vi điều khiển còn có bốn thành phần khác với các đặc điểm và chức năng khác nhau. Thành phần nào sau đây đúng chức năng của nó?</w:t>
      </w:r>
    </w:p>
    <w:p w14:paraId="149AC60B"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 Khối nguồn bao gồm giao diện với nguồn cấp điện ngoài, cung cấp nguồn nuôi ổn định cho các khối chức năng khác trên bo mạch. b. Khối dao động phát ra chuỗi xung tuần hoàn để đồng bộ hoạt động của các khối chức năng bên trong tín hiệu vào/ra.</w:t>
      </w:r>
    </w:p>
    <w:p w14:paraId="3B222B6F"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 Khối truyền thông cung cấp giao diện chuyển đổi giữa các chuẩn truyền thông, giúp trao đổi dữ liệu giữa vi điều khiển với các thiết bị bên ngoài trở nên thuận lợi.</w:t>
      </w:r>
    </w:p>
    <w:p w14:paraId="0F9924E5" w14:textId="77777777" w:rsidR="00E34679" w:rsidRPr="00A27506" w:rsidRDefault="00560CCE" w:rsidP="00E34679">
      <w:pPr>
        <w:spacing w:after="0" w:line="360" w:lineRule="auto"/>
        <w:ind w:left="992"/>
        <w:jc w:val="both"/>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 Khối tín hiệu vào/ra cung cấp giao diện thuận tiện để kết nối khối dao động với cảm biến.</w:t>
      </w:r>
    </w:p>
    <w:p w14:paraId="2AD1CB41" w14:textId="28E90CB4" w:rsidR="00560CCE" w:rsidRPr="00A27506" w:rsidRDefault="00560CCE" w:rsidP="00E34679">
      <w:pPr>
        <w:spacing w:after="0" w:line="360" w:lineRule="auto"/>
        <w:ind w:left="992"/>
        <w:jc w:val="both"/>
        <w:rPr>
          <w:rFonts w:ascii="Times New Roman" w:eastAsia="Times New Roman" w:hAnsi="Times New Roman" w:cs="Times New Roman"/>
          <w:b/>
          <w:bCs/>
          <w:color w:val="FF0000"/>
          <w:sz w:val="28"/>
          <w:szCs w:val="28"/>
          <w:lang w:eastAsia="vi-VN"/>
        </w:rPr>
      </w:pPr>
      <w:r w:rsidRPr="00A27506">
        <w:rPr>
          <w:rFonts w:ascii="Times New Roman" w:eastAsia="Times New Roman" w:hAnsi="Times New Roman" w:cs="Times New Roman"/>
          <w:b/>
          <w:bCs/>
          <w:color w:val="FF0000"/>
          <w:sz w:val="28"/>
          <w:szCs w:val="28"/>
          <w:lang w:eastAsia="vi-VN"/>
        </w:rPr>
        <w:t>Đ</w:t>
      </w:r>
      <w:r w:rsidR="00E34679" w:rsidRPr="00A27506">
        <w:rPr>
          <w:rFonts w:ascii="Times New Roman" w:eastAsia="Times New Roman" w:hAnsi="Times New Roman" w:cs="Times New Roman"/>
          <w:b/>
          <w:bCs/>
          <w:color w:val="FF0000"/>
          <w:sz w:val="28"/>
          <w:szCs w:val="28"/>
          <w:u w:val="single"/>
          <w:lang w:eastAsia="vi-VN"/>
        </w:rPr>
        <w:t>Á</w:t>
      </w:r>
      <w:r w:rsidRPr="00A27506">
        <w:rPr>
          <w:rFonts w:ascii="Times New Roman" w:eastAsia="Times New Roman" w:hAnsi="Times New Roman" w:cs="Times New Roman"/>
          <w:b/>
          <w:bCs/>
          <w:color w:val="FF0000"/>
          <w:sz w:val="28"/>
          <w:szCs w:val="28"/>
          <w:lang w:eastAsia="vi-VN"/>
        </w:rPr>
        <w:t xml:space="preserve">P </w:t>
      </w:r>
      <w:r w:rsidR="00E34679" w:rsidRPr="00A27506">
        <w:rPr>
          <w:rFonts w:ascii="Times New Roman" w:eastAsia="Times New Roman" w:hAnsi="Times New Roman" w:cs="Times New Roman"/>
          <w:b/>
          <w:bCs/>
          <w:color w:val="FF0000"/>
          <w:sz w:val="28"/>
          <w:szCs w:val="28"/>
          <w:u w:val="single"/>
          <w:lang w:eastAsia="vi-VN"/>
        </w:rPr>
        <w:t>Á</w:t>
      </w:r>
      <w:r w:rsidRPr="00A27506">
        <w:rPr>
          <w:rFonts w:ascii="Times New Roman" w:eastAsia="Times New Roman" w:hAnsi="Times New Roman" w:cs="Times New Roman"/>
          <w:b/>
          <w:bCs/>
          <w:color w:val="FF0000"/>
          <w:sz w:val="28"/>
          <w:szCs w:val="28"/>
          <w:lang w:eastAsia="vi-VN"/>
        </w:rPr>
        <w:t>N</w:t>
      </w:r>
    </w:p>
    <w:p w14:paraId="4D6F5374" w14:textId="77777777" w:rsidR="00560CCE" w:rsidRPr="00A27506" w:rsidRDefault="00560CCE" w:rsidP="00E34679">
      <w:pPr>
        <w:spacing w:after="0" w:line="360" w:lineRule="auto"/>
        <w:ind w:left="992"/>
        <w:jc w:val="both"/>
        <w:rPr>
          <w:rFonts w:ascii="Times New Roman" w:eastAsia="Times New Roman" w:hAnsi="Times New Roman" w:cs="Times New Roman"/>
          <w:b/>
          <w:bCs/>
          <w:color w:val="4472C4"/>
          <w:sz w:val="28"/>
          <w:szCs w:val="28"/>
          <w:lang w:eastAsia="vi-VN"/>
        </w:rPr>
      </w:pPr>
      <w:r w:rsidRPr="00A27506">
        <w:rPr>
          <w:rFonts w:ascii="Times New Roman" w:eastAsia="Times New Roman" w:hAnsi="Times New Roman" w:cs="Times New Roman"/>
          <w:b/>
          <w:bCs/>
          <w:color w:val="4472C4"/>
          <w:sz w:val="28"/>
          <w:szCs w:val="28"/>
          <w:lang w:eastAsia="vi-VN"/>
        </w:rPr>
        <w:t>DẠNG 1</w:t>
      </w:r>
    </w:p>
    <w:p w14:paraId="42E176FC" w14:textId="77777777" w:rsidR="00560CCE" w:rsidRPr="00A27506" w:rsidRDefault="00560CCE" w:rsidP="00E34679">
      <w:pPr>
        <w:spacing w:after="0" w:line="360" w:lineRule="auto"/>
        <w:ind w:left="992"/>
        <w:jc w:val="both"/>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 xml:space="preserve">TRẮC NGHIỆM NHIỀU LỰA CHỌN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548"/>
        <w:gridCol w:w="1548"/>
        <w:gridCol w:w="1548"/>
        <w:gridCol w:w="1548"/>
        <w:gridCol w:w="1548"/>
      </w:tblGrid>
      <w:tr w:rsidR="00560CCE" w:rsidRPr="00A27506" w14:paraId="155E274F" w14:textId="77777777" w:rsidTr="0082049A">
        <w:tc>
          <w:tcPr>
            <w:tcW w:w="844" w:type="dxa"/>
            <w:shd w:val="clear" w:color="auto" w:fill="auto"/>
          </w:tcPr>
          <w:p w14:paraId="5E9E8653"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1</w:t>
            </w:r>
          </w:p>
        </w:tc>
        <w:tc>
          <w:tcPr>
            <w:tcW w:w="1548" w:type="dxa"/>
            <w:shd w:val="clear" w:color="auto" w:fill="auto"/>
          </w:tcPr>
          <w:p w14:paraId="029403C2"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2</w:t>
            </w:r>
          </w:p>
        </w:tc>
        <w:tc>
          <w:tcPr>
            <w:tcW w:w="1548" w:type="dxa"/>
            <w:shd w:val="clear" w:color="auto" w:fill="auto"/>
          </w:tcPr>
          <w:p w14:paraId="0360E8A5"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3</w:t>
            </w:r>
          </w:p>
        </w:tc>
        <w:tc>
          <w:tcPr>
            <w:tcW w:w="1548" w:type="dxa"/>
            <w:shd w:val="clear" w:color="auto" w:fill="auto"/>
          </w:tcPr>
          <w:p w14:paraId="37C9BA24"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4</w:t>
            </w:r>
          </w:p>
        </w:tc>
        <w:tc>
          <w:tcPr>
            <w:tcW w:w="1548" w:type="dxa"/>
            <w:shd w:val="clear" w:color="auto" w:fill="auto"/>
          </w:tcPr>
          <w:p w14:paraId="50F6CA65"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5</w:t>
            </w:r>
          </w:p>
        </w:tc>
        <w:tc>
          <w:tcPr>
            <w:tcW w:w="1548" w:type="dxa"/>
            <w:shd w:val="clear" w:color="auto" w:fill="auto"/>
          </w:tcPr>
          <w:p w14:paraId="26BF564A"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hAnsi="Times New Roman" w:cs="Times New Roman"/>
                <w:b/>
                <w:bCs/>
                <w:iCs/>
                <w:sz w:val="28"/>
                <w:szCs w:val="28"/>
              </w:rPr>
              <w:t>Câu 6</w:t>
            </w:r>
          </w:p>
        </w:tc>
      </w:tr>
      <w:tr w:rsidR="00560CCE" w:rsidRPr="00A27506" w14:paraId="24D18A66" w14:textId="77777777" w:rsidTr="0082049A">
        <w:tc>
          <w:tcPr>
            <w:tcW w:w="844" w:type="dxa"/>
            <w:shd w:val="clear" w:color="auto" w:fill="auto"/>
          </w:tcPr>
          <w:p w14:paraId="5816ADAE"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w:t>
            </w:r>
          </w:p>
        </w:tc>
        <w:tc>
          <w:tcPr>
            <w:tcW w:w="1548" w:type="dxa"/>
            <w:shd w:val="clear" w:color="auto" w:fill="auto"/>
          </w:tcPr>
          <w:p w14:paraId="7911DDF3"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w:t>
            </w:r>
          </w:p>
        </w:tc>
        <w:tc>
          <w:tcPr>
            <w:tcW w:w="1548" w:type="dxa"/>
            <w:shd w:val="clear" w:color="auto" w:fill="auto"/>
          </w:tcPr>
          <w:p w14:paraId="3D7CA924"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w:t>
            </w:r>
          </w:p>
        </w:tc>
        <w:tc>
          <w:tcPr>
            <w:tcW w:w="1548" w:type="dxa"/>
            <w:shd w:val="clear" w:color="auto" w:fill="auto"/>
          </w:tcPr>
          <w:p w14:paraId="72719946"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w:t>
            </w:r>
          </w:p>
        </w:tc>
        <w:tc>
          <w:tcPr>
            <w:tcW w:w="1548" w:type="dxa"/>
            <w:shd w:val="clear" w:color="auto" w:fill="auto"/>
          </w:tcPr>
          <w:p w14:paraId="0B12126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w:t>
            </w:r>
          </w:p>
        </w:tc>
        <w:tc>
          <w:tcPr>
            <w:tcW w:w="1548" w:type="dxa"/>
            <w:shd w:val="clear" w:color="auto" w:fill="auto"/>
          </w:tcPr>
          <w:p w14:paraId="4F5902E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w:t>
            </w:r>
          </w:p>
        </w:tc>
      </w:tr>
    </w:tbl>
    <w:p w14:paraId="42E46D27" w14:textId="77777777" w:rsidR="00B639CD" w:rsidRPr="00A27506" w:rsidRDefault="00B639CD" w:rsidP="00E34679">
      <w:pPr>
        <w:spacing w:after="0" w:line="360" w:lineRule="auto"/>
        <w:ind w:left="992"/>
        <w:jc w:val="both"/>
        <w:rPr>
          <w:rFonts w:ascii="Times New Roman" w:eastAsia="Times New Roman" w:hAnsi="Times New Roman" w:cs="Times New Roman"/>
          <w:b/>
          <w:bCs/>
          <w:color w:val="4472C4"/>
          <w:sz w:val="28"/>
          <w:szCs w:val="28"/>
          <w:lang w:eastAsia="vi-VN"/>
        </w:rPr>
      </w:pPr>
    </w:p>
    <w:p w14:paraId="15B73829" w14:textId="0616EF3E" w:rsidR="00560CCE" w:rsidRPr="00A27506" w:rsidRDefault="00560CCE" w:rsidP="00E34679">
      <w:pPr>
        <w:spacing w:after="0" w:line="360" w:lineRule="auto"/>
        <w:ind w:left="992"/>
        <w:jc w:val="both"/>
        <w:rPr>
          <w:rFonts w:ascii="Times New Roman" w:eastAsia="Times New Roman" w:hAnsi="Times New Roman" w:cs="Times New Roman"/>
          <w:b/>
          <w:bCs/>
          <w:color w:val="4472C4"/>
          <w:sz w:val="28"/>
          <w:szCs w:val="28"/>
          <w:lang w:eastAsia="vi-VN"/>
        </w:rPr>
      </w:pPr>
      <w:r w:rsidRPr="00A27506">
        <w:rPr>
          <w:rFonts w:ascii="Times New Roman" w:eastAsia="Times New Roman" w:hAnsi="Times New Roman" w:cs="Times New Roman"/>
          <w:b/>
          <w:bCs/>
          <w:color w:val="4472C4"/>
          <w:sz w:val="28"/>
          <w:szCs w:val="28"/>
          <w:lang w:eastAsia="vi-VN"/>
        </w:rPr>
        <w:lastRenderedPageBreak/>
        <w:t>DẠNG 2</w:t>
      </w:r>
    </w:p>
    <w:p w14:paraId="30F22CDA" w14:textId="77777777" w:rsidR="00560CCE" w:rsidRPr="00A27506" w:rsidRDefault="00560CCE" w:rsidP="00E34679">
      <w:pPr>
        <w:spacing w:after="0" w:line="360" w:lineRule="auto"/>
        <w:ind w:left="992"/>
        <w:jc w:val="both"/>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TRẮC NGHIỆM ĐÚNG/SAI.</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1870"/>
        <w:gridCol w:w="2100"/>
      </w:tblGrid>
      <w:tr w:rsidR="00560CCE" w:rsidRPr="00A27506" w14:paraId="735C7AE9" w14:textId="77777777" w:rsidTr="0082049A">
        <w:tc>
          <w:tcPr>
            <w:tcW w:w="972" w:type="dxa"/>
            <w:shd w:val="clear" w:color="auto" w:fill="auto"/>
          </w:tcPr>
          <w:p w14:paraId="55AF6443"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Câu</w:t>
            </w:r>
          </w:p>
        </w:tc>
        <w:tc>
          <w:tcPr>
            <w:tcW w:w="1870" w:type="dxa"/>
            <w:shd w:val="clear" w:color="auto" w:fill="auto"/>
          </w:tcPr>
          <w:p w14:paraId="44A6399A"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Lệnh hỏi</w:t>
            </w:r>
          </w:p>
        </w:tc>
        <w:tc>
          <w:tcPr>
            <w:tcW w:w="2100" w:type="dxa"/>
            <w:shd w:val="clear" w:color="auto" w:fill="auto"/>
          </w:tcPr>
          <w:p w14:paraId="37FCABED" w14:textId="77777777" w:rsidR="00560CCE" w:rsidRPr="00A27506" w:rsidRDefault="00560CCE" w:rsidP="00E34679">
            <w:pPr>
              <w:spacing w:after="0" w:line="360" w:lineRule="auto"/>
              <w:jc w:val="center"/>
              <w:rPr>
                <w:rFonts w:ascii="Times New Roman" w:eastAsia="Times New Roman" w:hAnsi="Times New Roman" w:cs="Times New Roman"/>
                <w:b/>
                <w:bCs/>
                <w:sz w:val="28"/>
                <w:szCs w:val="28"/>
                <w:lang w:eastAsia="vi-VN"/>
              </w:rPr>
            </w:pPr>
            <w:r w:rsidRPr="00A27506">
              <w:rPr>
                <w:rFonts w:ascii="Times New Roman" w:eastAsia="Times New Roman" w:hAnsi="Times New Roman" w:cs="Times New Roman"/>
                <w:b/>
                <w:bCs/>
                <w:sz w:val="28"/>
                <w:szCs w:val="28"/>
                <w:lang w:eastAsia="vi-VN"/>
              </w:rPr>
              <w:t>Đáp án (Đ/S)</w:t>
            </w:r>
          </w:p>
        </w:tc>
      </w:tr>
      <w:tr w:rsidR="00560CCE" w:rsidRPr="00A27506" w14:paraId="515F20EC" w14:textId="77777777" w:rsidTr="0082049A">
        <w:tc>
          <w:tcPr>
            <w:tcW w:w="972" w:type="dxa"/>
            <w:vMerge w:val="restart"/>
            <w:shd w:val="clear" w:color="auto" w:fill="auto"/>
          </w:tcPr>
          <w:p w14:paraId="3DE4385A"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p w14:paraId="7752AA56"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1</w:t>
            </w:r>
          </w:p>
        </w:tc>
        <w:tc>
          <w:tcPr>
            <w:tcW w:w="1870" w:type="dxa"/>
            <w:shd w:val="clear" w:color="auto" w:fill="auto"/>
          </w:tcPr>
          <w:p w14:paraId="395D96AF"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w:t>
            </w:r>
          </w:p>
        </w:tc>
        <w:tc>
          <w:tcPr>
            <w:tcW w:w="2100" w:type="dxa"/>
            <w:shd w:val="clear" w:color="auto" w:fill="auto"/>
          </w:tcPr>
          <w:p w14:paraId="566A9190"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r w:rsidR="00560CCE" w:rsidRPr="00A27506" w14:paraId="71A6F1F3" w14:textId="77777777" w:rsidTr="0082049A">
        <w:tc>
          <w:tcPr>
            <w:tcW w:w="972" w:type="dxa"/>
            <w:vMerge/>
            <w:shd w:val="clear" w:color="auto" w:fill="auto"/>
          </w:tcPr>
          <w:p w14:paraId="497ECEE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20D38314"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w:t>
            </w:r>
          </w:p>
        </w:tc>
        <w:tc>
          <w:tcPr>
            <w:tcW w:w="2100" w:type="dxa"/>
            <w:shd w:val="clear" w:color="auto" w:fill="auto"/>
          </w:tcPr>
          <w:p w14:paraId="6D585AF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458A4846" w14:textId="77777777" w:rsidTr="0082049A">
        <w:tc>
          <w:tcPr>
            <w:tcW w:w="972" w:type="dxa"/>
            <w:vMerge/>
            <w:shd w:val="clear" w:color="auto" w:fill="auto"/>
          </w:tcPr>
          <w:p w14:paraId="2C9CDBE8"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18AD2B06"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w:t>
            </w:r>
          </w:p>
        </w:tc>
        <w:tc>
          <w:tcPr>
            <w:tcW w:w="2100" w:type="dxa"/>
            <w:shd w:val="clear" w:color="auto" w:fill="auto"/>
          </w:tcPr>
          <w:p w14:paraId="4658538E"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783B9BF2" w14:textId="77777777" w:rsidTr="0082049A">
        <w:tc>
          <w:tcPr>
            <w:tcW w:w="972" w:type="dxa"/>
            <w:vMerge/>
            <w:shd w:val="clear" w:color="auto" w:fill="auto"/>
          </w:tcPr>
          <w:p w14:paraId="65038F87"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54A60FAC"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w:t>
            </w:r>
          </w:p>
        </w:tc>
        <w:tc>
          <w:tcPr>
            <w:tcW w:w="2100" w:type="dxa"/>
            <w:shd w:val="clear" w:color="auto" w:fill="auto"/>
          </w:tcPr>
          <w:p w14:paraId="01B42D54"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r w:rsidR="00560CCE" w:rsidRPr="00A27506" w14:paraId="1A93AEFF" w14:textId="77777777" w:rsidTr="0082049A">
        <w:tc>
          <w:tcPr>
            <w:tcW w:w="972" w:type="dxa"/>
            <w:vMerge w:val="restart"/>
            <w:shd w:val="clear" w:color="auto" w:fill="auto"/>
          </w:tcPr>
          <w:p w14:paraId="21DA881B"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p w14:paraId="57A4418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2</w:t>
            </w:r>
          </w:p>
        </w:tc>
        <w:tc>
          <w:tcPr>
            <w:tcW w:w="1870" w:type="dxa"/>
            <w:shd w:val="clear" w:color="auto" w:fill="auto"/>
          </w:tcPr>
          <w:p w14:paraId="5371FFED"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w:t>
            </w:r>
          </w:p>
        </w:tc>
        <w:tc>
          <w:tcPr>
            <w:tcW w:w="2100" w:type="dxa"/>
            <w:shd w:val="clear" w:color="auto" w:fill="auto"/>
          </w:tcPr>
          <w:p w14:paraId="57740FEC"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2775587B" w14:textId="77777777" w:rsidTr="0082049A">
        <w:tc>
          <w:tcPr>
            <w:tcW w:w="972" w:type="dxa"/>
            <w:vMerge/>
            <w:shd w:val="clear" w:color="auto" w:fill="auto"/>
          </w:tcPr>
          <w:p w14:paraId="2EAD337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459B68D7"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w:t>
            </w:r>
          </w:p>
        </w:tc>
        <w:tc>
          <w:tcPr>
            <w:tcW w:w="2100" w:type="dxa"/>
            <w:shd w:val="clear" w:color="auto" w:fill="auto"/>
          </w:tcPr>
          <w:p w14:paraId="7611E46E"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745908F1" w14:textId="77777777" w:rsidTr="0082049A">
        <w:tc>
          <w:tcPr>
            <w:tcW w:w="972" w:type="dxa"/>
            <w:vMerge/>
            <w:shd w:val="clear" w:color="auto" w:fill="auto"/>
          </w:tcPr>
          <w:p w14:paraId="5BD03E93"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5EFD69B6"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w:t>
            </w:r>
          </w:p>
        </w:tc>
        <w:tc>
          <w:tcPr>
            <w:tcW w:w="2100" w:type="dxa"/>
            <w:shd w:val="clear" w:color="auto" w:fill="auto"/>
          </w:tcPr>
          <w:p w14:paraId="3ACD62EE"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r w:rsidR="00560CCE" w:rsidRPr="00A27506" w14:paraId="2D9DAC4A" w14:textId="77777777" w:rsidTr="0082049A">
        <w:tc>
          <w:tcPr>
            <w:tcW w:w="972" w:type="dxa"/>
            <w:vMerge/>
            <w:shd w:val="clear" w:color="auto" w:fill="auto"/>
          </w:tcPr>
          <w:p w14:paraId="16B90681"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533B4D91"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w:t>
            </w:r>
          </w:p>
        </w:tc>
        <w:tc>
          <w:tcPr>
            <w:tcW w:w="2100" w:type="dxa"/>
            <w:shd w:val="clear" w:color="auto" w:fill="auto"/>
          </w:tcPr>
          <w:p w14:paraId="251B9130"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r w:rsidR="00560CCE" w:rsidRPr="00A27506" w14:paraId="730BE1B4" w14:textId="77777777" w:rsidTr="0082049A">
        <w:tc>
          <w:tcPr>
            <w:tcW w:w="972" w:type="dxa"/>
            <w:vMerge w:val="restart"/>
            <w:shd w:val="clear" w:color="auto" w:fill="auto"/>
          </w:tcPr>
          <w:p w14:paraId="14E7622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p w14:paraId="0BAD791E"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3</w:t>
            </w:r>
          </w:p>
        </w:tc>
        <w:tc>
          <w:tcPr>
            <w:tcW w:w="1870" w:type="dxa"/>
            <w:shd w:val="clear" w:color="auto" w:fill="auto"/>
          </w:tcPr>
          <w:p w14:paraId="190C2C8C"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a</w:t>
            </w:r>
          </w:p>
        </w:tc>
        <w:tc>
          <w:tcPr>
            <w:tcW w:w="2100" w:type="dxa"/>
            <w:shd w:val="clear" w:color="auto" w:fill="auto"/>
          </w:tcPr>
          <w:p w14:paraId="0315B6A1"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5DE9A7B6" w14:textId="77777777" w:rsidTr="0082049A">
        <w:tc>
          <w:tcPr>
            <w:tcW w:w="972" w:type="dxa"/>
            <w:vMerge/>
            <w:shd w:val="clear" w:color="auto" w:fill="auto"/>
          </w:tcPr>
          <w:p w14:paraId="29DE9E78"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5C72378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b</w:t>
            </w:r>
          </w:p>
        </w:tc>
        <w:tc>
          <w:tcPr>
            <w:tcW w:w="2100" w:type="dxa"/>
            <w:shd w:val="clear" w:color="auto" w:fill="auto"/>
          </w:tcPr>
          <w:p w14:paraId="24C969B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r w:rsidR="00560CCE" w:rsidRPr="00A27506" w14:paraId="57B8FE0D" w14:textId="77777777" w:rsidTr="0082049A">
        <w:tc>
          <w:tcPr>
            <w:tcW w:w="972" w:type="dxa"/>
            <w:vMerge/>
            <w:shd w:val="clear" w:color="auto" w:fill="auto"/>
          </w:tcPr>
          <w:p w14:paraId="67D3D239"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4434BE2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c</w:t>
            </w:r>
          </w:p>
        </w:tc>
        <w:tc>
          <w:tcPr>
            <w:tcW w:w="2100" w:type="dxa"/>
            <w:shd w:val="clear" w:color="auto" w:fill="auto"/>
          </w:tcPr>
          <w:p w14:paraId="366EE7A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Đ</w:t>
            </w:r>
          </w:p>
        </w:tc>
      </w:tr>
      <w:tr w:rsidR="00560CCE" w:rsidRPr="00A27506" w14:paraId="6264D3EA" w14:textId="77777777" w:rsidTr="0082049A">
        <w:tc>
          <w:tcPr>
            <w:tcW w:w="972" w:type="dxa"/>
            <w:vMerge/>
            <w:shd w:val="clear" w:color="auto" w:fill="auto"/>
          </w:tcPr>
          <w:p w14:paraId="6EF72E82"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p>
        </w:tc>
        <w:tc>
          <w:tcPr>
            <w:tcW w:w="1870" w:type="dxa"/>
            <w:shd w:val="clear" w:color="auto" w:fill="auto"/>
          </w:tcPr>
          <w:p w14:paraId="1BC01FC0"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d</w:t>
            </w:r>
          </w:p>
        </w:tc>
        <w:tc>
          <w:tcPr>
            <w:tcW w:w="2100" w:type="dxa"/>
            <w:shd w:val="clear" w:color="auto" w:fill="auto"/>
          </w:tcPr>
          <w:p w14:paraId="348EB93B" w14:textId="77777777" w:rsidR="00560CCE" w:rsidRPr="00A27506" w:rsidRDefault="00560CCE" w:rsidP="00E34679">
            <w:pPr>
              <w:spacing w:after="0" w:line="360" w:lineRule="auto"/>
              <w:jc w:val="center"/>
              <w:rPr>
                <w:rFonts w:ascii="Times New Roman" w:eastAsia="Times New Roman" w:hAnsi="Times New Roman" w:cs="Times New Roman"/>
                <w:sz w:val="28"/>
                <w:szCs w:val="28"/>
                <w:lang w:eastAsia="vi-VN"/>
              </w:rPr>
            </w:pPr>
            <w:r w:rsidRPr="00A27506">
              <w:rPr>
                <w:rFonts w:ascii="Times New Roman" w:eastAsia="Times New Roman" w:hAnsi="Times New Roman" w:cs="Times New Roman"/>
                <w:sz w:val="28"/>
                <w:szCs w:val="28"/>
                <w:lang w:eastAsia="vi-VN"/>
              </w:rPr>
              <w:t>S</w:t>
            </w:r>
          </w:p>
        </w:tc>
      </w:tr>
    </w:tbl>
    <w:p w14:paraId="2EEE41E1" w14:textId="77777777" w:rsidR="00560CCE" w:rsidRPr="00A27506" w:rsidRDefault="00560CCE" w:rsidP="00E34679">
      <w:pPr>
        <w:spacing w:after="0" w:line="360" w:lineRule="auto"/>
        <w:ind w:left="992"/>
        <w:textAlignment w:val="center"/>
        <w:rPr>
          <w:rFonts w:ascii="Times New Roman" w:hAnsi="Times New Roman" w:cs="Times New Roman"/>
          <w:b/>
          <w:bCs/>
          <w:sz w:val="28"/>
          <w:szCs w:val="28"/>
        </w:rPr>
      </w:pPr>
      <w:r w:rsidRPr="00A27506">
        <w:rPr>
          <w:rFonts w:ascii="Times New Roman" w:hAnsi="Times New Roman" w:cs="Times New Roman"/>
          <w:b/>
          <w:bCs/>
          <w:sz w:val="28"/>
          <w:szCs w:val="28"/>
        </w:rPr>
        <w:t>Phần I. Câu trắc nghiệm nhiều phương án lựa chọn (6.0đ).</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617"/>
        <w:gridCol w:w="709"/>
        <w:gridCol w:w="709"/>
        <w:gridCol w:w="646"/>
        <w:gridCol w:w="630"/>
        <w:gridCol w:w="708"/>
        <w:gridCol w:w="709"/>
        <w:gridCol w:w="709"/>
        <w:gridCol w:w="709"/>
        <w:gridCol w:w="708"/>
        <w:gridCol w:w="709"/>
        <w:gridCol w:w="709"/>
      </w:tblGrid>
      <w:tr w:rsidR="00560CCE" w:rsidRPr="00A27506" w14:paraId="08777E38" w14:textId="77777777" w:rsidTr="005314E2">
        <w:tc>
          <w:tcPr>
            <w:tcW w:w="1084" w:type="dxa"/>
            <w:shd w:val="clear" w:color="auto" w:fill="auto"/>
          </w:tcPr>
          <w:p w14:paraId="056215B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Câu</w:t>
            </w:r>
          </w:p>
        </w:tc>
        <w:tc>
          <w:tcPr>
            <w:tcW w:w="617" w:type="dxa"/>
            <w:shd w:val="clear" w:color="auto" w:fill="auto"/>
          </w:tcPr>
          <w:p w14:paraId="1EE7606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w:t>
            </w:r>
          </w:p>
        </w:tc>
        <w:tc>
          <w:tcPr>
            <w:tcW w:w="709" w:type="dxa"/>
            <w:shd w:val="clear" w:color="auto" w:fill="auto"/>
          </w:tcPr>
          <w:p w14:paraId="2D690F61"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w:t>
            </w:r>
          </w:p>
        </w:tc>
        <w:tc>
          <w:tcPr>
            <w:tcW w:w="709" w:type="dxa"/>
            <w:shd w:val="clear" w:color="auto" w:fill="auto"/>
          </w:tcPr>
          <w:p w14:paraId="327FC12C"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3</w:t>
            </w:r>
          </w:p>
        </w:tc>
        <w:tc>
          <w:tcPr>
            <w:tcW w:w="646" w:type="dxa"/>
            <w:shd w:val="clear" w:color="auto" w:fill="auto"/>
          </w:tcPr>
          <w:p w14:paraId="6A22930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4</w:t>
            </w:r>
          </w:p>
        </w:tc>
        <w:tc>
          <w:tcPr>
            <w:tcW w:w="630" w:type="dxa"/>
            <w:shd w:val="clear" w:color="auto" w:fill="auto"/>
          </w:tcPr>
          <w:p w14:paraId="4B6EFF15"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5</w:t>
            </w:r>
          </w:p>
        </w:tc>
        <w:tc>
          <w:tcPr>
            <w:tcW w:w="708" w:type="dxa"/>
            <w:shd w:val="clear" w:color="auto" w:fill="auto"/>
          </w:tcPr>
          <w:p w14:paraId="7C3CA16A"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6</w:t>
            </w:r>
          </w:p>
        </w:tc>
        <w:tc>
          <w:tcPr>
            <w:tcW w:w="709" w:type="dxa"/>
            <w:shd w:val="clear" w:color="auto" w:fill="auto"/>
          </w:tcPr>
          <w:p w14:paraId="3D09691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7</w:t>
            </w:r>
          </w:p>
        </w:tc>
        <w:tc>
          <w:tcPr>
            <w:tcW w:w="709" w:type="dxa"/>
            <w:shd w:val="clear" w:color="auto" w:fill="auto"/>
          </w:tcPr>
          <w:p w14:paraId="2D10EAA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8</w:t>
            </w:r>
          </w:p>
        </w:tc>
        <w:tc>
          <w:tcPr>
            <w:tcW w:w="709" w:type="dxa"/>
            <w:shd w:val="clear" w:color="auto" w:fill="auto"/>
          </w:tcPr>
          <w:p w14:paraId="7D05C51A"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9</w:t>
            </w:r>
          </w:p>
        </w:tc>
        <w:tc>
          <w:tcPr>
            <w:tcW w:w="708" w:type="dxa"/>
            <w:shd w:val="clear" w:color="auto" w:fill="auto"/>
          </w:tcPr>
          <w:p w14:paraId="6167738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10</w:t>
            </w:r>
          </w:p>
        </w:tc>
        <w:tc>
          <w:tcPr>
            <w:tcW w:w="709" w:type="dxa"/>
            <w:shd w:val="clear" w:color="auto" w:fill="auto"/>
          </w:tcPr>
          <w:p w14:paraId="58C6D57B"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11</w:t>
            </w:r>
          </w:p>
        </w:tc>
        <w:tc>
          <w:tcPr>
            <w:tcW w:w="709" w:type="dxa"/>
            <w:shd w:val="clear" w:color="auto" w:fill="auto"/>
          </w:tcPr>
          <w:p w14:paraId="5EF8C3AC"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12</w:t>
            </w:r>
          </w:p>
        </w:tc>
      </w:tr>
      <w:tr w:rsidR="00560CCE" w:rsidRPr="00A27506" w14:paraId="6D647682" w14:textId="77777777" w:rsidTr="005314E2">
        <w:tc>
          <w:tcPr>
            <w:tcW w:w="1084" w:type="dxa"/>
            <w:shd w:val="clear" w:color="auto" w:fill="auto"/>
          </w:tcPr>
          <w:p w14:paraId="6B31F0ED"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Đáp án</w:t>
            </w:r>
          </w:p>
        </w:tc>
        <w:tc>
          <w:tcPr>
            <w:tcW w:w="617" w:type="dxa"/>
            <w:shd w:val="clear" w:color="auto" w:fill="auto"/>
          </w:tcPr>
          <w:p w14:paraId="75F491FB"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42913AF3"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588F645A"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646" w:type="dxa"/>
            <w:shd w:val="clear" w:color="auto" w:fill="auto"/>
          </w:tcPr>
          <w:p w14:paraId="1009B60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630" w:type="dxa"/>
            <w:shd w:val="clear" w:color="auto" w:fill="auto"/>
          </w:tcPr>
          <w:p w14:paraId="5F97E7A7"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8" w:type="dxa"/>
            <w:shd w:val="clear" w:color="auto" w:fill="auto"/>
          </w:tcPr>
          <w:p w14:paraId="619EE0B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271F874D"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7F965F0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46C76E8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8" w:type="dxa"/>
            <w:shd w:val="clear" w:color="auto" w:fill="auto"/>
          </w:tcPr>
          <w:p w14:paraId="6BE7D75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383CAAC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0A6F5D8C"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r>
      <w:tr w:rsidR="00560CCE" w:rsidRPr="00A27506" w14:paraId="5FF430AC" w14:textId="77777777" w:rsidTr="005314E2">
        <w:tc>
          <w:tcPr>
            <w:tcW w:w="9356" w:type="dxa"/>
            <w:gridSpan w:val="13"/>
            <w:shd w:val="clear" w:color="auto" w:fill="auto"/>
          </w:tcPr>
          <w:p w14:paraId="4223515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p>
        </w:tc>
      </w:tr>
      <w:tr w:rsidR="00560CCE" w:rsidRPr="00A27506" w14:paraId="776C2745" w14:textId="77777777" w:rsidTr="005314E2">
        <w:tc>
          <w:tcPr>
            <w:tcW w:w="1084" w:type="dxa"/>
            <w:shd w:val="clear" w:color="auto" w:fill="auto"/>
          </w:tcPr>
          <w:p w14:paraId="35FC2DEC"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Câu</w:t>
            </w:r>
          </w:p>
        </w:tc>
        <w:tc>
          <w:tcPr>
            <w:tcW w:w="617" w:type="dxa"/>
            <w:shd w:val="clear" w:color="auto" w:fill="auto"/>
          </w:tcPr>
          <w:p w14:paraId="267A7EBE"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13</w:t>
            </w:r>
          </w:p>
        </w:tc>
        <w:tc>
          <w:tcPr>
            <w:tcW w:w="709" w:type="dxa"/>
            <w:shd w:val="clear" w:color="auto" w:fill="auto"/>
          </w:tcPr>
          <w:p w14:paraId="445D07DB"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14</w:t>
            </w:r>
          </w:p>
        </w:tc>
        <w:tc>
          <w:tcPr>
            <w:tcW w:w="709" w:type="dxa"/>
            <w:shd w:val="clear" w:color="auto" w:fill="auto"/>
          </w:tcPr>
          <w:p w14:paraId="4003255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15</w:t>
            </w:r>
          </w:p>
        </w:tc>
        <w:tc>
          <w:tcPr>
            <w:tcW w:w="646" w:type="dxa"/>
            <w:shd w:val="clear" w:color="auto" w:fill="auto"/>
          </w:tcPr>
          <w:p w14:paraId="53BB563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16</w:t>
            </w:r>
          </w:p>
        </w:tc>
        <w:tc>
          <w:tcPr>
            <w:tcW w:w="630" w:type="dxa"/>
            <w:shd w:val="clear" w:color="auto" w:fill="auto"/>
          </w:tcPr>
          <w:p w14:paraId="54E741E3"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17</w:t>
            </w:r>
          </w:p>
        </w:tc>
        <w:tc>
          <w:tcPr>
            <w:tcW w:w="708" w:type="dxa"/>
            <w:shd w:val="clear" w:color="auto" w:fill="auto"/>
          </w:tcPr>
          <w:p w14:paraId="46D78D5D"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18</w:t>
            </w:r>
          </w:p>
        </w:tc>
        <w:tc>
          <w:tcPr>
            <w:tcW w:w="709" w:type="dxa"/>
            <w:shd w:val="clear" w:color="auto" w:fill="auto"/>
          </w:tcPr>
          <w:p w14:paraId="5656F1D7"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19</w:t>
            </w:r>
          </w:p>
        </w:tc>
        <w:tc>
          <w:tcPr>
            <w:tcW w:w="709" w:type="dxa"/>
            <w:shd w:val="clear" w:color="auto" w:fill="auto"/>
          </w:tcPr>
          <w:p w14:paraId="6088A2C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20</w:t>
            </w:r>
          </w:p>
        </w:tc>
        <w:tc>
          <w:tcPr>
            <w:tcW w:w="709" w:type="dxa"/>
            <w:shd w:val="clear" w:color="auto" w:fill="auto"/>
          </w:tcPr>
          <w:p w14:paraId="74D914FD"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21</w:t>
            </w:r>
          </w:p>
        </w:tc>
        <w:tc>
          <w:tcPr>
            <w:tcW w:w="708" w:type="dxa"/>
            <w:shd w:val="clear" w:color="auto" w:fill="auto"/>
          </w:tcPr>
          <w:p w14:paraId="47071B4E"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22</w:t>
            </w:r>
          </w:p>
        </w:tc>
        <w:tc>
          <w:tcPr>
            <w:tcW w:w="709" w:type="dxa"/>
            <w:shd w:val="clear" w:color="auto" w:fill="auto"/>
          </w:tcPr>
          <w:p w14:paraId="76AF60AA"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23</w:t>
            </w:r>
          </w:p>
        </w:tc>
        <w:tc>
          <w:tcPr>
            <w:tcW w:w="709" w:type="dxa"/>
            <w:shd w:val="clear" w:color="auto" w:fill="auto"/>
          </w:tcPr>
          <w:p w14:paraId="411C581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24</w:t>
            </w:r>
          </w:p>
        </w:tc>
      </w:tr>
      <w:tr w:rsidR="00560CCE" w:rsidRPr="00A27506" w14:paraId="04FC808F" w14:textId="77777777" w:rsidTr="005314E2">
        <w:tc>
          <w:tcPr>
            <w:tcW w:w="1084" w:type="dxa"/>
            <w:shd w:val="clear" w:color="auto" w:fill="auto"/>
          </w:tcPr>
          <w:p w14:paraId="0B2B75C2"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Đáp án</w:t>
            </w:r>
          </w:p>
        </w:tc>
        <w:tc>
          <w:tcPr>
            <w:tcW w:w="617" w:type="dxa"/>
            <w:shd w:val="clear" w:color="auto" w:fill="auto"/>
          </w:tcPr>
          <w:p w14:paraId="1D515857"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54B6B24F"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7FE35D15"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646" w:type="dxa"/>
            <w:shd w:val="clear" w:color="auto" w:fill="auto"/>
          </w:tcPr>
          <w:p w14:paraId="5076ED68"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630" w:type="dxa"/>
            <w:shd w:val="clear" w:color="auto" w:fill="auto"/>
          </w:tcPr>
          <w:p w14:paraId="7D7E9581"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8" w:type="dxa"/>
            <w:shd w:val="clear" w:color="auto" w:fill="auto"/>
          </w:tcPr>
          <w:p w14:paraId="7C3A773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69FB59E8"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6AB501A7"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3D0D64D8"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8" w:type="dxa"/>
            <w:shd w:val="clear" w:color="auto" w:fill="auto"/>
          </w:tcPr>
          <w:p w14:paraId="45E29201"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2007FA8B"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709" w:type="dxa"/>
            <w:shd w:val="clear" w:color="auto" w:fill="auto"/>
          </w:tcPr>
          <w:p w14:paraId="6D237997"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r>
    </w:tbl>
    <w:p w14:paraId="65DC943C" w14:textId="77777777" w:rsidR="00560CCE" w:rsidRPr="00A27506" w:rsidRDefault="00560CCE" w:rsidP="00E34679">
      <w:pPr>
        <w:spacing w:after="0" w:line="360" w:lineRule="auto"/>
        <w:ind w:left="992"/>
        <w:jc w:val="both"/>
        <w:textAlignment w:val="center"/>
        <w:rPr>
          <w:rFonts w:ascii="Times New Roman" w:hAnsi="Times New Roman" w:cs="Times New Roman"/>
          <w:sz w:val="28"/>
          <w:szCs w:val="28"/>
        </w:rPr>
      </w:pPr>
      <w:r w:rsidRPr="00A27506">
        <w:rPr>
          <w:rFonts w:ascii="Times New Roman" w:hAnsi="Times New Roman" w:cs="Times New Roman"/>
          <w:b/>
          <w:sz w:val="28"/>
          <w:szCs w:val="28"/>
        </w:rPr>
        <w:t>Phần II.</w:t>
      </w:r>
      <w:r w:rsidRPr="00A27506">
        <w:rPr>
          <w:rFonts w:ascii="Times New Roman" w:hAnsi="Times New Roman" w:cs="Times New Roman"/>
          <w:sz w:val="28"/>
          <w:szCs w:val="28"/>
        </w:rPr>
        <w:t xml:space="preserve"> </w:t>
      </w:r>
      <w:r w:rsidRPr="00A27506">
        <w:rPr>
          <w:rFonts w:ascii="Times New Roman" w:hAnsi="Times New Roman" w:cs="Times New Roman"/>
          <w:b/>
          <w:sz w:val="28"/>
          <w:szCs w:val="28"/>
        </w:rPr>
        <w:t>Câu trắc nghiệm đúng sai (4.0đ)</w:t>
      </w:r>
      <w:r w:rsidRPr="00A27506">
        <w:rPr>
          <w:rFonts w:ascii="Times New Roman" w:hAnsi="Times New Roman" w:cs="Times New Roman"/>
          <w:sz w:val="28"/>
          <w:szCs w:val="2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1365"/>
        <w:gridCol w:w="1559"/>
        <w:gridCol w:w="1560"/>
        <w:gridCol w:w="1559"/>
      </w:tblGrid>
      <w:tr w:rsidR="00560CCE" w:rsidRPr="00A27506" w14:paraId="5B932BE1" w14:textId="77777777" w:rsidTr="005314E2">
        <w:trPr>
          <w:trHeight w:val="756"/>
        </w:trPr>
        <w:tc>
          <w:tcPr>
            <w:tcW w:w="3308" w:type="dxa"/>
            <w:tcBorders>
              <w:tl2br w:val="single" w:sz="4" w:space="0" w:color="auto"/>
            </w:tcBorders>
            <w:shd w:val="clear" w:color="auto" w:fill="auto"/>
          </w:tcPr>
          <w:p w14:paraId="6327788C" w14:textId="77777777" w:rsidR="00E34679"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Câu</w:t>
            </w:r>
          </w:p>
          <w:p w14:paraId="7426F7B2" w14:textId="30B321E1" w:rsidR="00560CCE" w:rsidRPr="00A27506" w:rsidRDefault="00560CCE" w:rsidP="00E34679">
            <w:pPr>
              <w:spacing w:after="0" w:line="360" w:lineRule="auto"/>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Ý</w:t>
            </w:r>
          </w:p>
        </w:tc>
        <w:tc>
          <w:tcPr>
            <w:tcW w:w="1365" w:type="dxa"/>
            <w:shd w:val="clear" w:color="auto" w:fill="auto"/>
          </w:tcPr>
          <w:p w14:paraId="15F9670C"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Câu 25</w:t>
            </w:r>
          </w:p>
        </w:tc>
        <w:tc>
          <w:tcPr>
            <w:tcW w:w="1559" w:type="dxa"/>
            <w:shd w:val="clear" w:color="auto" w:fill="auto"/>
          </w:tcPr>
          <w:p w14:paraId="1BF2E2BF"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Câu 26</w:t>
            </w:r>
          </w:p>
        </w:tc>
        <w:tc>
          <w:tcPr>
            <w:tcW w:w="1560" w:type="dxa"/>
            <w:shd w:val="clear" w:color="auto" w:fill="auto"/>
          </w:tcPr>
          <w:p w14:paraId="4FF17361"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Câu 27</w:t>
            </w:r>
          </w:p>
        </w:tc>
        <w:tc>
          <w:tcPr>
            <w:tcW w:w="1559" w:type="dxa"/>
            <w:shd w:val="clear" w:color="auto" w:fill="auto"/>
          </w:tcPr>
          <w:p w14:paraId="7CE440B4"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Câu 28</w:t>
            </w:r>
          </w:p>
        </w:tc>
      </w:tr>
      <w:tr w:rsidR="00560CCE" w:rsidRPr="00A27506" w14:paraId="4C21CBD3" w14:textId="77777777" w:rsidTr="005314E2">
        <w:trPr>
          <w:trHeight w:val="420"/>
        </w:trPr>
        <w:tc>
          <w:tcPr>
            <w:tcW w:w="3308" w:type="dxa"/>
            <w:shd w:val="clear" w:color="auto" w:fill="auto"/>
          </w:tcPr>
          <w:p w14:paraId="3807458F"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a</w:t>
            </w:r>
          </w:p>
        </w:tc>
        <w:tc>
          <w:tcPr>
            <w:tcW w:w="1365" w:type="dxa"/>
            <w:shd w:val="clear" w:color="auto" w:fill="auto"/>
          </w:tcPr>
          <w:p w14:paraId="0A044B3B"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59" w:type="dxa"/>
            <w:shd w:val="clear" w:color="auto" w:fill="auto"/>
          </w:tcPr>
          <w:p w14:paraId="61C6C67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60" w:type="dxa"/>
            <w:shd w:val="clear" w:color="auto" w:fill="auto"/>
          </w:tcPr>
          <w:p w14:paraId="21B8874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59" w:type="dxa"/>
            <w:shd w:val="clear" w:color="auto" w:fill="auto"/>
          </w:tcPr>
          <w:p w14:paraId="3F2A12D8"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r>
      <w:tr w:rsidR="00560CCE" w:rsidRPr="00A27506" w14:paraId="7F558593" w14:textId="77777777" w:rsidTr="005314E2">
        <w:trPr>
          <w:trHeight w:val="417"/>
        </w:trPr>
        <w:tc>
          <w:tcPr>
            <w:tcW w:w="3308" w:type="dxa"/>
            <w:shd w:val="clear" w:color="auto" w:fill="auto"/>
          </w:tcPr>
          <w:p w14:paraId="479531F2"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b</w:t>
            </w:r>
          </w:p>
        </w:tc>
        <w:tc>
          <w:tcPr>
            <w:tcW w:w="1365" w:type="dxa"/>
            <w:shd w:val="clear" w:color="auto" w:fill="auto"/>
          </w:tcPr>
          <w:p w14:paraId="41A9F80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59" w:type="dxa"/>
            <w:shd w:val="clear" w:color="auto" w:fill="auto"/>
          </w:tcPr>
          <w:p w14:paraId="309C88E5"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60" w:type="dxa"/>
            <w:shd w:val="clear" w:color="auto" w:fill="auto"/>
          </w:tcPr>
          <w:p w14:paraId="003C921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59" w:type="dxa"/>
            <w:shd w:val="clear" w:color="auto" w:fill="auto"/>
          </w:tcPr>
          <w:p w14:paraId="2EBC0D43"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r>
      <w:tr w:rsidR="00560CCE" w:rsidRPr="00A27506" w14:paraId="6007CEC9" w14:textId="77777777" w:rsidTr="005314E2">
        <w:trPr>
          <w:trHeight w:val="473"/>
        </w:trPr>
        <w:tc>
          <w:tcPr>
            <w:tcW w:w="3308" w:type="dxa"/>
            <w:shd w:val="clear" w:color="auto" w:fill="auto"/>
          </w:tcPr>
          <w:p w14:paraId="0EF25683"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lastRenderedPageBreak/>
              <w:t>c</w:t>
            </w:r>
          </w:p>
        </w:tc>
        <w:tc>
          <w:tcPr>
            <w:tcW w:w="1365" w:type="dxa"/>
            <w:shd w:val="clear" w:color="auto" w:fill="auto"/>
          </w:tcPr>
          <w:p w14:paraId="01ED87AE"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59" w:type="dxa"/>
            <w:shd w:val="clear" w:color="auto" w:fill="auto"/>
          </w:tcPr>
          <w:p w14:paraId="107AD882"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60" w:type="dxa"/>
            <w:shd w:val="clear" w:color="auto" w:fill="auto"/>
          </w:tcPr>
          <w:p w14:paraId="53D0B2D8"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c>
          <w:tcPr>
            <w:tcW w:w="1559" w:type="dxa"/>
            <w:shd w:val="clear" w:color="auto" w:fill="auto"/>
          </w:tcPr>
          <w:p w14:paraId="0869DB1E"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Đ</w:t>
            </w:r>
          </w:p>
        </w:tc>
      </w:tr>
      <w:tr w:rsidR="00560CCE" w:rsidRPr="00A27506" w14:paraId="60154644" w14:textId="77777777" w:rsidTr="005314E2">
        <w:trPr>
          <w:trHeight w:val="403"/>
        </w:trPr>
        <w:tc>
          <w:tcPr>
            <w:tcW w:w="3308" w:type="dxa"/>
            <w:shd w:val="clear" w:color="auto" w:fill="auto"/>
          </w:tcPr>
          <w:p w14:paraId="2694DA66"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d</w:t>
            </w:r>
          </w:p>
        </w:tc>
        <w:tc>
          <w:tcPr>
            <w:tcW w:w="1365" w:type="dxa"/>
            <w:shd w:val="clear" w:color="auto" w:fill="auto"/>
          </w:tcPr>
          <w:p w14:paraId="378B4BAE"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59" w:type="dxa"/>
            <w:shd w:val="clear" w:color="auto" w:fill="auto"/>
          </w:tcPr>
          <w:p w14:paraId="75E316C4"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60" w:type="dxa"/>
            <w:shd w:val="clear" w:color="auto" w:fill="auto"/>
          </w:tcPr>
          <w:p w14:paraId="23ED6520"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c>
          <w:tcPr>
            <w:tcW w:w="1559" w:type="dxa"/>
            <w:shd w:val="clear" w:color="auto" w:fill="auto"/>
          </w:tcPr>
          <w:p w14:paraId="654D4321" w14:textId="77777777" w:rsidR="00560CCE" w:rsidRPr="00A27506" w:rsidRDefault="00560CCE" w:rsidP="00E34679">
            <w:pPr>
              <w:spacing w:after="0" w:line="360" w:lineRule="auto"/>
              <w:jc w:val="center"/>
              <w:textAlignment w:val="center"/>
              <w:rPr>
                <w:rFonts w:ascii="Times New Roman" w:eastAsia="Calibri" w:hAnsi="Times New Roman" w:cs="Times New Roman"/>
                <w:sz w:val="28"/>
                <w:szCs w:val="28"/>
              </w:rPr>
            </w:pPr>
            <w:r w:rsidRPr="00A27506">
              <w:rPr>
                <w:rFonts w:ascii="Times New Roman" w:eastAsia="Calibri" w:hAnsi="Times New Roman" w:cs="Times New Roman"/>
                <w:sz w:val="28"/>
                <w:szCs w:val="28"/>
              </w:rPr>
              <w:t>S</w:t>
            </w:r>
          </w:p>
        </w:tc>
      </w:tr>
      <w:tr w:rsidR="00560CCE" w:rsidRPr="00A27506" w14:paraId="2BAAB815" w14:textId="77777777" w:rsidTr="005314E2">
        <w:trPr>
          <w:trHeight w:val="403"/>
        </w:trPr>
        <w:tc>
          <w:tcPr>
            <w:tcW w:w="3308" w:type="dxa"/>
            <w:shd w:val="clear" w:color="auto" w:fill="auto"/>
          </w:tcPr>
          <w:p w14:paraId="2B359385"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Điểm</w:t>
            </w:r>
          </w:p>
        </w:tc>
        <w:tc>
          <w:tcPr>
            <w:tcW w:w="1365" w:type="dxa"/>
            <w:shd w:val="clear" w:color="auto" w:fill="auto"/>
          </w:tcPr>
          <w:p w14:paraId="41690F9C"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1.0</w:t>
            </w:r>
          </w:p>
        </w:tc>
        <w:tc>
          <w:tcPr>
            <w:tcW w:w="1559" w:type="dxa"/>
            <w:shd w:val="clear" w:color="auto" w:fill="auto"/>
          </w:tcPr>
          <w:p w14:paraId="7688B9A5"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1.0</w:t>
            </w:r>
          </w:p>
        </w:tc>
        <w:tc>
          <w:tcPr>
            <w:tcW w:w="1560" w:type="dxa"/>
            <w:shd w:val="clear" w:color="auto" w:fill="auto"/>
          </w:tcPr>
          <w:p w14:paraId="7646F74F"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1.0</w:t>
            </w:r>
          </w:p>
        </w:tc>
        <w:tc>
          <w:tcPr>
            <w:tcW w:w="1559" w:type="dxa"/>
            <w:shd w:val="clear" w:color="auto" w:fill="auto"/>
          </w:tcPr>
          <w:p w14:paraId="1B8A8205"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1.0</w:t>
            </w:r>
          </w:p>
        </w:tc>
      </w:tr>
      <w:tr w:rsidR="00560CCE" w:rsidRPr="00A27506" w14:paraId="3BA35344" w14:textId="77777777" w:rsidTr="005314E2">
        <w:trPr>
          <w:trHeight w:val="403"/>
        </w:trPr>
        <w:tc>
          <w:tcPr>
            <w:tcW w:w="3308" w:type="dxa"/>
            <w:shd w:val="clear" w:color="auto" w:fill="auto"/>
          </w:tcPr>
          <w:p w14:paraId="4F64D54B"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Tổng điểm</w:t>
            </w:r>
          </w:p>
        </w:tc>
        <w:tc>
          <w:tcPr>
            <w:tcW w:w="6043" w:type="dxa"/>
            <w:gridSpan w:val="4"/>
            <w:shd w:val="clear" w:color="auto" w:fill="auto"/>
          </w:tcPr>
          <w:p w14:paraId="6A578C04" w14:textId="77777777" w:rsidR="00560CCE" w:rsidRPr="00A27506" w:rsidRDefault="00560CCE" w:rsidP="00E34679">
            <w:pPr>
              <w:spacing w:after="0" w:line="360" w:lineRule="auto"/>
              <w:jc w:val="center"/>
              <w:textAlignment w:val="center"/>
              <w:rPr>
                <w:rFonts w:ascii="Times New Roman" w:eastAsia="Calibri" w:hAnsi="Times New Roman" w:cs="Times New Roman"/>
                <w:b/>
                <w:sz w:val="28"/>
                <w:szCs w:val="28"/>
              </w:rPr>
            </w:pPr>
            <w:r w:rsidRPr="00A27506">
              <w:rPr>
                <w:rFonts w:ascii="Times New Roman" w:eastAsia="Calibri" w:hAnsi="Times New Roman" w:cs="Times New Roman"/>
                <w:b/>
                <w:sz w:val="28"/>
                <w:szCs w:val="28"/>
              </w:rPr>
              <w:t>4.0</w:t>
            </w:r>
          </w:p>
        </w:tc>
      </w:tr>
    </w:tbl>
    <w:p w14:paraId="20A1D8FB" w14:textId="77777777" w:rsidR="00E34679" w:rsidRPr="00A27506" w:rsidRDefault="00E34679" w:rsidP="00E34679">
      <w:pPr>
        <w:spacing w:after="0" w:line="360" w:lineRule="auto"/>
        <w:ind w:left="992"/>
        <w:jc w:val="center"/>
        <w:rPr>
          <w:rFonts w:ascii="Times New Roman" w:hAnsi="Times New Roman" w:cs="Times New Roman"/>
          <w:b/>
          <w:bCs/>
          <w:color w:val="0070C0"/>
          <w:sz w:val="28"/>
          <w:szCs w:val="28"/>
          <w:lang w:val="vi-VN"/>
        </w:rPr>
      </w:pPr>
    </w:p>
    <w:p w14:paraId="61458A86" w14:textId="0C4B1407" w:rsidR="006870AB" w:rsidRPr="00A27506" w:rsidRDefault="006870AB" w:rsidP="00E34679">
      <w:pPr>
        <w:spacing w:after="0" w:line="360" w:lineRule="auto"/>
        <w:ind w:left="992"/>
        <w:jc w:val="center"/>
        <w:rPr>
          <w:rFonts w:ascii="Times New Roman" w:hAnsi="Times New Roman" w:cs="Times New Roman"/>
          <w:b/>
          <w:bCs/>
          <w:color w:val="0070C0"/>
          <w:sz w:val="28"/>
          <w:szCs w:val="28"/>
          <w:lang w:val="vi-VN"/>
        </w:rPr>
      </w:pPr>
      <w:r w:rsidRPr="00A27506">
        <w:rPr>
          <w:rFonts w:ascii="Times New Roman" w:hAnsi="Times New Roman" w:cs="Times New Roman"/>
          <w:b/>
          <w:bCs/>
          <w:color w:val="0070C0"/>
          <w:sz w:val="28"/>
          <w:szCs w:val="28"/>
          <w:lang w:val="vi-VN"/>
        </w:rPr>
        <w:t>BÀI 25</w:t>
      </w:r>
    </w:p>
    <w:p w14:paraId="5906F1B1" w14:textId="29DEBEAC" w:rsidR="00560CCE" w:rsidRPr="00A27506" w:rsidRDefault="00560CCE" w:rsidP="00E34679">
      <w:pPr>
        <w:spacing w:after="0" w:line="360" w:lineRule="auto"/>
        <w:ind w:left="992"/>
        <w:jc w:val="both"/>
        <w:rPr>
          <w:rFonts w:ascii="Times New Roman" w:hAnsi="Times New Roman" w:cs="Times New Roman"/>
          <w:b/>
          <w:bCs/>
          <w:color w:val="0070C0"/>
          <w:sz w:val="28"/>
          <w:szCs w:val="28"/>
        </w:rPr>
      </w:pPr>
      <w:r w:rsidRPr="00A27506">
        <w:rPr>
          <w:rFonts w:ascii="Times New Roman" w:hAnsi="Times New Roman" w:cs="Times New Roman"/>
          <w:b/>
          <w:bCs/>
          <w:color w:val="0070C0"/>
          <w:sz w:val="28"/>
          <w:szCs w:val="28"/>
        </w:rPr>
        <w:t>I. NHẬN BIẾT</w:t>
      </w:r>
    </w:p>
    <w:p w14:paraId="7A730257" w14:textId="77777777" w:rsidR="00560CCE" w:rsidRPr="00A27506" w:rsidRDefault="00560CCE" w:rsidP="00E34679">
      <w:pPr>
        <w:spacing w:after="0" w:line="360" w:lineRule="auto"/>
        <w:ind w:left="992"/>
        <w:jc w:val="both"/>
        <w:rPr>
          <w:rFonts w:ascii="Times New Roman" w:hAnsi="Times New Roman" w:cs="Times New Roman"/>
          <w:b/>
          <w:bCs/>
          <w:sz w:val="28"/>
          <w:szCs w:val="28"/>
        </w:rPr>
      </w:pPr>
      <w:r w:rsidRPr="00A27506">
        <w:rPr>
          <w:rFonts w:ascii="Times New Roman" w:hAnsi="Times New Roman" w:cs="Times New Roman"/>
          <w:b/>
          <w:bCs/>
          <w:sz w:val="28"/>
          <w:szCs w:val="28"/>
        </w:rPr>
        <w:t>Chọn đáp án đúng nhất</w:t>
      </w:r>
    </w:p>
    <w:p w14:paraId="292DCB27" w14:textId="63399F69" w:rsidR="00560CCE" w:rsidRPr="00A27506" w:rsidRDefault="00560CCE"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sz w:val="28"/>
          <w:szCs w:val="28"/>
        </w:rPr>
        <w:t xml:space="preserve">Câu 1: </w:t>
      </w:r>
      <w:r w:rsidRPr="00A27506">
        <w:rPr>
          <w:rFonts w:ascii="Times New Roman" w:hAnsi="Times New Roman" w:cs="Times New Roman"/>
          <w:sz w:val="28"/>
          <w:szCs w:val="28"/>
        </w:rPr>
        <w:t>Trong sơ đồ mạch sau có sử dụng các loại linh kiện điện tử nào</w:t>
      </w:r>
      <w:r w:rsidR="00E34679" w:rsidRPr="00A27506">
        <w:rPr>
          <w:rFonts w:ascii="Times New Roman" w:hAnsi="Times New Roman" w:cs="Times New Roman"/>
          <w:sz w:val="28"/>
          <w:szCs w:val="28"/>
        </w:rPr>
        <w:t>?</w:t>
      </w:r>
    </w:p>
    <w:p w14:paraId="2751E5F5" w14:textId="7C093500" w:rsidR="00E34679" w:rsidRPr="00A27506" w:rsidRDefault="00DD65D4" w:rsidP="00DD65D4">
      <w:pPr>
        <w:spacing w:after="0" w:line="360" w:lineRule="auto"/>
        <w:ind w:left="992"/>
        <w:jc w:val="center"/>
        <w:rPr>
          <w:rFonts w:ascii="Times New Roman" w:hAnsi="Times New Roman" w:cs="Times New Roman"/>
          <w:bCs/>
          <w:color w:val="FF0000"/>
          <w:sz w:val="28"/>
          <w:szCs w:val="28"/>
        </w:rPr>
      </w:pPr>
      <w:r w:rsidRPr="00A27506">
        <w:rPr>
          <w:rFonts w:ascii="Times New Roman" w:hAnsi="Times New Roman" w:cs="Times New Roman"/>
          <w:noProof/>
          <w:sz w:val="28"/>
          <w:szCs w:val="28"/>
        </w:rPr>
        <w:drawing>
          <wp:inline distT="0" distB="0" distL="0" distR="0" wp14:anchorId="08432BA0" wp14:editId="401AE65B">
            <wp:extent cx="5002530" cy="2625725"/>
            <wp:effectExtent l="0" t="0" r="7620" b="3175"/>
            <wp:docPr id="228619512" name="Ảnh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loa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02530" cy="2625725"/>
                    </a:xfrm>
                    <a:prstGeom prst="rect">
                      <a:avLst/>
                    </a:prstGeom>
                    <a:noFill/>
                    <a:ln>
                      <a:noFill/>
                    </a:ln>
                  </pic:spPr>
                </pic:pic>
              </a:graphicData>
            </a:graphic>
          </wp:inline>
        </w:drawing>
      </w:r>
    </w:p>
    <w:p w14:paraId="79E74779" w14:textId="23B49819"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FF0000"/>
          <w:sz w:val="28"/>
          <w:szCs w:val="28"/>
        </w:rPr>
      </w:pPr>
      <w:r w:rsidRPr="00A27506">
        <w:rPr>
          <w:rFonts w:ascii="Times New Roman" w:hAnsi="Times New Roman" w:cs="Times New Roman"/>
          <w:b/>
          <w:bCs/>
          <w:color w:val="0000FF"/>
          <w:sz w:val="28"/>
          <w:szCs w:val="28"/>
          <w:u w:val="single"/>
        </w:rPr>
        <w:t>A</w:t>
      </w:r>
      <w:r w:rsidRPr="00A27506">
        <w:rPr>
          <w:rFonts w:ascii="Times New Roman" w:hAnsi="Times New Roman" w:cs="Times New Roman"/>
          <w:b/>
          <w:bCs/>
          <w:color w:val="0000FF"/>
          <w:sz w:val="28"/>
          <w:szCs w:val="28"/>
        </w:rPr>
        <w:t xml:space="preserve">. </w:t>
      </w:r>
      <w:r w:rsidR="00560CCE" w:rsidRPr="00A27506">
        <w:rPr>
          <w:rFonts w:ascii="Times New Roman" w:hAnsi="Times New Roman" w:cs="Times New Roman"/>
          <w:bCs/>
          <w:color w:val="FF0000"/>
          <w:sz w:val="28"/>
          <w:szCs w:val="28"/>
        </w:rPr>
        <w:t>Điện trở, điện trở quang, đèn led và mạch vi điều khiển.</w:t>
      </w:r>
      <w:r w:rsidR="00DD65D4" w:rsidRPr="00A27506">
        <w:rPr>
          <w:rFonts w:ascii="Times New Roman" w:hAnsi="Times New Roman" w:cs="Times New Roman"/>
          <w:noProof/>
          <w:sz w:val="28"/>
          <w:szCs w:val="28"/>
        </w:rPr>
        <w:t xml:space="preserve"> </w:t>
      </w:r>
    </w:p>
    <w:p w14:paraId="18FB62DE" w14:textId="7369AD1D"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B. </w:t>
      </w:r>
      <w:r w:rsidR="00560CCE" w:rsidRPr="00A27506">
        <w:rPr>
          <w:rFonts w:ascii="Times New Roman" w:hAnsi="Times New Roman" w:cs="Times New Roman"/>
          <w:bCs/>
          <w:sz w:val="28"/>
          <w:szCs w:val="28"/>
        </w:rPr>
        <w:t>Điện trở quang, cuộn cảm, đèn led và I</w:t>
      </w:r>
      <w:r w:rsidRPr="00A27506">
        <w:rPr>
          <w:rFonts w:ascii="Times New Roman" w:hAnsi="Times New Roman" w:cs="Times New Roman"/>
          <w:b/>
          <w:bCs/>
          <w:color w:val="0000FF"/>
          <w:sz w:val="28"/>
          <w:szCs w:val="28"/>
        </w:rPr>
        <w:t>C.</w:t>
      </w:r>
    </w:p>
    <w:p w14:paraId="623EAF9D" w14:textId="34D6E3D8"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C. </w:t>
      </w:r>
      <w:r w:rsidR="00560CCE" w:rsidRPr="00A27506">
        <w:rPr>
          <w:rFonts w:ascii="Times New Roman" w:hAnsi="Times New Roman" w:cs="Times New Roman"/>
          <w:bCs/>
          <w:sz w:val="28"/>
          <w:szCs w:val="28"/>
        </w:rPr>
        <w:t>Điện trở, cuộn cảm, đèn led và mạch vi điều khiển.</w:t>
      </w:r>
    </w:p>
    <w:p w14:paraId="350258D1" w14:textId="3084171B"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D. </w:t>
      </w:r>
      <w:r w:rsidR="00560CCE" w:rsidRPr="00A27506">
        <w:rPr>
          <w:rFonts w:ascii="Times New Roman" w:hAnsi="Times New Roman" w:cs="Times New Roman"/>
          <w:bCs/>
          <w:sz w:val="28"/>
          <w:szCs w:val="28"/>
        </w:rPr>
        <w:t>Điện trở, cuộn cảm, tụ điện và mạch vi điều khiển.</w:t>
      </w:r>
    </w:p>
    <w:p w14:paraId="045A3645" w14:textId="77777777" w:rsidR="00E34679" w:rsidRPr="00A27506" w:rsidRDefault="00560CCE"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sz w:val="28"/>
          <w:szCs w:val="28"/>
        </w:rPr>
        <w:t xml:space="preserve">Câu 2: </w:t>
      </w:r>
      <w:r w:rsidRPr="00A27506">
        <w:rPr>
          <w:rFonts w:ascii="Times New Roman" w:hAnsi="Times New Roman" w:cs="Times New Roman"/>
          <w:sz w:val="28"/>
          <w:szCs w:val="28"/>
        </w:rPr>
        <w:t>Trong mạch tự động điều chỉnh cường độ sáng của LED theo môi trường xung quanh dùng bo mạch Adruino Uno sẽ có điện áp hoạt động:</w:t>
      </w:r>
    </w:p>
    <w:p w14:paraId="08811DBC" w14:textId="1A848238"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A. </w:t>
      </w:r>
      <w:r w:rsidR="00560CCE" w:rsidRPr="00A27506">
        <w:rPr>
          <w:rFonts w:ascii="Times New Roman" w:hAnsi="Times New Roman" w:cs="Times New Roman"/>
          <w:bCs/>
          <w:sz w:val="28"/>
          <w:szCs w:val="28"/>
        </w:rPr>
        <w:t>3V</w:t>
      </w:r>
      <w:r w:rsidRPr="00A27506">
        <w:rPr>
          <w:rFonts w:ascii="Times New Roman" w:hAnsi="Times New Roman" w:cs="Times New Roman"/>
          <w:bCs/>
          <w:sz w:val="28"/>
          <w:szCs w:val="28"/>
        </w:rPr>
        <w:tab/>
      </w:r>
      <w:r w:rsidRPr="00A27506">
        <w:rPr>
          <w:rFonts w:ascii="Times New Roman" w:hAnsi="Times New Roman" w:cs="Times New Roman"/>
          <w:b/>
          <w:bCs/>
          <w:color w:val="0000FF"/>
          <w:sz w:val="28"/>
          <w:szCs w:val="28"/>
          <w:u w:val="single"/>
        </w:rPr>
        <w:t>B</w:t>
      </w:r>
      <w:r w:rsidRPr="00A27506">
        <w:rPr>
          <w:rFonts w:ascii="Times New Roman" w:hAnsi="Times New Roman" w:cs="Times New Roman"/>
          <w:b/>
          <w:bCs/>
          <w:color w:val="0000FF"/>
          <w:sz w:val="28"/>
          <w:szCs w:val="28"/>
        </w:rPr>
        <w:t xml:space="preserve">. </w:t>
      </w:r>
      <w:r w:rsidR="00560CCE" w:rsidRPr="00A27506">
        <w:rPr>
          <w:rFonts w:ascii="Times New Roman" w:hAnsi="Times New Roman" w:cs="Times New Roman"/>
          <w:bCs/>
          <w:color w:val="FF0000"/>
          <w:sz w:val="28"/>
          <w:szCs w:val="28"/>
        </w:rPr>
        <w:t>5V</w:t>
      </w:r>
      <w:r w:rsidRPr="00A27506">
        <w:rPr>
          <w:rFonts w:ascii="Times New Roman" w:hAnsi="Times New Roman" w:cs="Times New Roman"/>
          <w:bCs/>
          <w:color w:val="FF0000"/>
          <w:sz w:val="28"/>
          <w:szCs w:val="28"/>
        </w:rPr>
        <w:tab/>
      </w:r>
      <w:r w:rsidRPr="00A27506">
        <w:rPr>
          <w:rFonts w:ascii="Times New Roman" w:hAnsi="Times New Roman" w:cs="Times New Roman"/>
          <w:b/>
          <w:bCs/>
          <w:color w:val="0000FF"/>
          <w:sz w:val="28"/>
          <w:szCs w:val="28"/>
        </w:rPr>
        <w:t xml:space="preserve">C. </w:t>
      </w:r>
      <w:r w:rsidR="00560CCE" w:rsidRPr="00A27506">
        <w:rPr>
          <w:rFonts w:ascii="Times New Roman" w:hAnsi="Times New Roman" w:cs="Times New Roman"/>
          <w:bCs/>
          <w:sz w:val="28"/>
          <w:szCs w:val="28"/>
        </w:rPr>
        <w:t>9V</w:t>
      </w:r>
      <w:r w:rsidRPr="00A27506">
        <w:rPr>
          <w:rFonts w:ascii="Times New Roman" w:hAnsi="Times New Roman" w:cs="Times New Roman"/>
          <w:bCs/>
          <w:sz w:val="28"/>
          <w:szCs w:val="28"/>
        </w:rPr>
        <w:tab/>
      </w:r>
      <w:r w:rsidRPr="00A27506">
        <w:rPr>
          <w:rFonts w:ascii="Times New Roman" w:hAnsi="Times New Roman" w:cs="Times New Roman"/>
          <w:b/>
          <w:bCs/>
          <w:color w:val="0000FF"/>
          <w:sz w:val="28"/>
          <w:szCs w:val="28"/>
        </w:rPr>
        <w:t xml:space="preserve">D. </w:t>
      </w:r>
      <w:r w:rsidR="00560CCE" w:rsidRPr="00A27506">
        <w:rPr>
          <w:rFonts w:ascii="Times New Roman" w:hAnsi="Times New Roman" w:cs="Times New Roman"/>
          <w:bCs/>
          <w:sz w:val="28"/>
          <w:szCs w:val="28"/>
        </w:rPr>
        <w:t>12V</w:t>
      </w:r>
    </w:p>
    <w:p w14:paraId="3B8F03C6" w14:textId="77777777" w:rsidR="00E34679" w:rsidRPr="00A27506" w:rsidRDefault="00560CCE"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sz w:val="28"/>
          <w:szCs w:val="28"/>
        </w:rPr>
        <w:t xml:space="preserve">Câu 3: </w:t>
      </w:r>
      <w:r w:rsidRPr="00A27506">
        <w:rPr>
          <w:rFonts w:ascii="Times New Roman" w:hAnsi="Times New Roman" w:cs="Times New Roman"/>
          <w:sz w:val="28"/>
          <w:szCs w:val="28"/>
        </w:rPr>
        <w:t>Tên vi mạch điều khiển dùng trong mạch tự động điều chỉnh cường độ sáng của LED theo môi trường xung quanh:</w:t>
      </w:r>
    </w:p>
    <w:p w14:paraId="2DB81C2A" w14:textId="7CF1627F" w:rsidR="00560CCE" w:rsidRPr="00A27506" w:rsidRDefault="00E34679" w:rsidP="00E34679">
      <w:pPr>
        <w:shd w:val="clear" w:color="auto" w:fill="FFFFFF"/>
        <w:tabs>
          <w:tab w:val="left" w:pos="3402"/>
          <w:tab w:val="left" w:pos="5669"/>
          <w:tab w:val="left" w:pos="7937"/>
        </w:tabs>
        <w:spacing w:after="0" w:line="360" w:lineRule="auto"/>
        <w:ind w:left="992"/>
        <w:jc w:val="both"/>
        <w:rPr>
          <w:rFonts w:ascii="Times New Roman" w:hAnsi="Times New Roman" w:cs="Times New Roman"/>
          <w:color w:val="202122"/>
          <w:sz w:val="28"/>
          <w:szCs w:val="28"/>
        </w:rPr>
      </w:pPr>
      <w:r w:rsidRPr="00A27506">
        <w:rPr>
          <w:rFonts w:ascii="Times New Roman" w:hAnsi="Times New Roman" w:cs="Times New Roman"/>
          <w:b/>
          <w:bCs/>
          <w:color w:val="0000FF"/>
          <w:sz w:val="28"/>
          <w:szCs w:val="28"/>
        </w:rPr>
        <w:lastRenderedPageBreak/>
        <w:t xml:space="preserve">A. </w:t>
      </w:r>
      <w:r w:rsidR="00560CCE" w:rsidRPr="00A27506">
        <w:rPr>
          <w:rFonts w:ascii="Times New Roman" w:hAnsi="Times New Roman" w:cs="Times New Roman"/>
          <w:bCs/>
          <w:sz w:val="28"/>
          <w:szCs w:val="28"/>
        </w:rPr>
        <w:t>IC 7805</w:t>
      </w:r>
      <w:r w:rsidRPr="00A27506">
        <w:rPr>
          <w:rFonts w:ascii="Times New Roman" w:hAnsi="Times New Roman" w:cs="Times New Roman"/>
          <w:bCs/>
          <w:sz w:val="28"/>
          <w:szCs w:val="28"/>
        </w:rPr>
        <w:tab/>
      </w:r>
      <w:r w:rsidRPr="00A27506">
        <w:rPr>
          <w:rFonts w:ascii="Times New Roman" w:hAnsi="Times New Roman" w:cs="Times New Roman"/>
          <w:b/>
          <w:bCs/>
          <w:color w:val="0000FF"/>
          <w:sz w:val="28"/>
          <w:szCs w:val="28"/>
        </w:rPr>
        <w:t xml:space="preserve">B. </w:t>
      </w:r>
      <w:r w:rsidR="00560CCE" w:rsidRPr="00A27506">
        <w:rPr>
          <w:rFonts w:ascii="Times New Roman" w:hAnsi="Times New Roman" w:cs="Times New Roman"/>
          <w:sz w:val="28"/>
          <w:szCs w:val="28"/>
        </w:rPr>
        <w:t>403 PowerPC CPU</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Pr="00A27506">
        <w:rPr>
          <w:rFonts w:ascii="Times New Roman" w:hAnsi="Times New Roman" w:cs="Times New Roman"/>
          <w:bCs/>
          <w:color w:val="FF0000"/>
          <w:sz w:val="28"/>
          <w:szCs w:val="28"/>
          <w:u w:val="single"/>
        </w:rPr>
        <w:t>A</w:t>
      </w:r>
      <w:r w:rsidR="00560CCE" w:rsidRPr="00A27506">
        <w:rPr>
          <w:rFonts w:ascii="Times New Roman" w:hAnsi="Times New Roman" w:cs="Times New Roman"/>
          <w:bCs/>
          <w:color w:val="FF0000"/>
          <w:sz w:val="28"/>
          <w:szCs w:val="28"/>
        </w:rPr>
        <w:t>druino Uno</w:t>
      </w:r>
      <w:r w:rsidRPr="00A27506">
        <w:rPr>
          <w:rFonts w:ascii="Times New Roman" w:hAnsi="Times New Roman" w:cs="Times New Roman"/>
          <w:bCs/>
          <w:sz w:val="28"/>
          <w:szCs w:val="28"/>
        </w:rPr>
        <w:tab/>
      </w:r>
      <w:r w:rsidRPr="00A27506">
        <w:rPr>
          <w:rFonts w:ascii="Times New Roman" w:hAnsi="Times New Roman" w:cs="Times New Roman"/>
          <w:b/>
          <w:bCs/>
          <w:color w:val="0000FF"/>
          <w:sz w:val="28"/>
          <w:szCs w:val="28"/>
        </w:rPr>
        <w:t xml:space="preserve">D. </w:t>
      </w:r>
      <w:r w:rsidR="00560CCE" w:rsidRPr="00A27506">
        <w:rPr>
          <w:rFonts w:ascii="Times New Roman" w:hAnsi="Times New Roman" w:cs="Times New Roman"/>
          <w:bCs/>
          <w:sz w:val="28"/>
          <w:szCs w:val="28"/>
        </w:rPr>
        <w:t>Led 5V</w:t>
      </w:r>
    </w:p>
    <w:p w14:paraId="2675EDBA" w14:textId="77777777" w:rsidR="00E34679" w:rsidRPr="00A27506" w:rsidRDefault="00560CCE" w:rsidP="00E34679">
      <w:pPr>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bCs/>
          <w:sz w:val="28"/>
          <w:szCs w:val="28"/>
        </w:rPr>
        <w:t xml:space="preserve">Câu 4: </w:t>
      </w:r>
      <w:r w:rsidRPr="00A27506">
        <w:rPr>
          <w:rFonts w:ascii="Times New Roman" w:hAnsi="Times New Roman" w:cs="Times New Roman"/>
          <w:color w:val="242021"/>
          <w:sz w:val="28"/>
          <w:szCs w:val="28"/>
        </w:rPr>
        <w:t>Quy trình thiết kế, lắp ráp, kiểm tra mạch tự động điều chỉnh cường độ sáng của Led gồm mấy bước?</w:t>
      </w:r>
    </w:p>
    <w:p w14:paraId="79D4D644" w14:textId="33BEC38C"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bCs/>
          <w:color w:val="242021"/>
          <w:sz w:val="28"/>
          <w:szCs w:val="28"/>
          <w:u w:val="single"/>
        </w:rPr>
      </w:pPr>
      <w:r w:rsidRPr="00A27506">
        <w:rPr>
          <w:rFonts w:ascii="Times New Roman" w:hAnsi="Times New Roman" w:cs="Times New Roman"/>
          <w:b/>
          <w:color w:val="0000FF"/>
          <w:sz w:val="28"/>
          <w:szCs w:val="28"/>
        </w:rPr>
        <w:t xml:space="preserve">A. </w:t>
      </w:r>
      <w:r w:rsidR="00560CCE" w:rsidRPr="00A27506">
        <w:rPr>
          <w:rFonts w:ascii="Times New Roman" w:hAnsi="Times New Roman" w:cs="Times New Roman"/>
          <w:color w:val="242021"/>
          <w:sz w:val="28"/>
          <w:szCs w:val="28"/>
        </w:rPr>
        <w:t>5</w:t>
      </w:r>
      <w:r w:rsidRPr="00A27506">
        <w:rPr>
          <w:rFonts w:ascii="Times New Roman" w:hAnsi="Times New Roman" w:cs="Times New Roman"/>
          <w:color w:val="242021"/>
          <w:sz w:val="28"/>
          <w:szCs w:val="28"/>
        </w:rPr>
        <w:tab/>
      </w:r>
      <w:r w:rsidRPr="00A27506">
        <w:rPr>
          <w:rFonts w:ascii="Times New Roman" w:hAnsi="Times New Roman" w:cs="Times New Roman"/>
          <w:b/>
          <w:color w:val="0000FF"/>
          <w:sz w:val="28"/>
          <w:szCs w:val="28"/>
        </w:rPr>
        <w:t xml:space="preserve">B. </w:t>
      </w:r>
      <w:r w:rsidR="00560CCE" w:rsidRPr="00A27506">
        <w:rPr>
          <w:rFonts w:ascii="Times New Roman" w:hAnsi="Times New Roman" w:cs="Times New Roman"/>
          <w:color w:val="242021"/>
          <w:sz w:val="28"/>
          <w:szCs w:val="28"/>
        </w:rPr>
        <w:t>4</w:t>
      </w:r>
      <w:r w:rsidRPr="00A27506">
        <w:rPr>
          <w:rFonts w:ascii="Times New Roman" w:hAnsi="Times New Roman" w:cs="Times New Roman"/>
          <w:color w:val="242021"/>
          <w:sz w:val="28"/>
          <w:szCs w:val="28"/>
        </w:rPr>
        <w:tab/>
      </w:r>
      <w:r w:rsidRPr="00A27506">
        <w:rPr>
          <w:rFonts w:ascii="Times New Roman" w:hAnsi="Times New Roman" w:cs="Times New Roman"/>
          <w:b/>
          <w:color w:val="0000FF"/>
          <w:sz w:val="28"/>
          <w:szCs w:val="28"/>
          <w:u w:val="single"/>
        </w:rPr>
        <w:t>C</w:t>
      </w:r>
      <w:r w:rsidRPr="00A27506">
        <w:rPr>
          <w:rFonts w:ascii="Times New Roman" w:hAnsi="Times New Roman" w:cs="Times New Roman"/>
          <w:b/>
          <w:color w:val="0000FF"/>
          <w:sz w:val="28"/>
          <w:szCs w:val="28"/>
        </w:rPr>
        <w:t xml:space="preserve">. </w:t>
      </w:r>
      <w:r w:rsidR="00560CCE" w:rsidRPr="00A27506">
        <w:rPr>
          <w:rFonts w:ascii="Times New Roman" w:hAnsi="Times New Roman" w:cs="Times New Roman"/>
          <w:color w:val="FF0000"/>
          <w:sz w:val="28"/>
          <w:szCs w:val="28"/>
        </w:rPr>
        <w:t>3</w:t>
      </w:r>
      <w:r w:rsidRPr="00A27506">
        <w:rPr>
          <w:rFonts w:ascii="Times New Roman" w:hAnsi="Times New Roman" w:cs="Times New Roman"/>
          <w:color w:val="242021"/>
          <w:sz w:val="28"/>
          <w:szCs w:val="28"/>
        </w:rPr>
        <w:tab/>
      </w: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color w:val="242021"/>
          <w:sz w:val="28"/>
          <w:szCs w:val="28"/>
        </w:rPr>
        <w:t>2</w:t>
      </w:r>
    </w:p>
    <w:p w14:paraId="17F3FA15" w14:textId="77777777" w:rsidR="00E34679" w:rsidRPr="00A27506" w:rsidRDefault="00560CCE" w:rsidP="00E34679">
      <w:pPr>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bCs/>
          <w:sz w:val="28"/>
          <w:szCs w:val="28"/>
        </w:rPr>
        <w:t>Câu 5:</w:t>
      </w:r>
      <w:r w:rsidRPr="00A27506">
        <w:rPr>
          <w:rFonts w:ascii="Times New Roman" w:hAnsi="Times New Roman" w:cs="Times New Roman"/>
          <w:b/>
          <w:bCs/>
          <w:color w:val="242021"/>
          <w:sz w:val="28"/>
          <w:szCs w:val="28"/>
        </w:rPr>
        <w:t xml:space="preserve"> </w:t>
      </w:r>
      <w:r w:rsidRPr="00A27506">
        <w:rPr>
          <w:rFonts w:ascii="Times New Roman" w:hAnsi="Times New Roman" w:cs="Times New Roman"/>
          <w:color w:val="242021"/>
          <w:sz w:val="28"/>
          <w:szCs w:val="28"/>
        </w:rPr>
        <w:t>Tính năng “Tự động điều chỉnh cường độ sáng của Led” dựa vào?</w:t>
      </w:r>
    </w:p>
    <w:p w14:paraId="21B8D701" w14:textId="2B9EDCB0" w:rsidR="00E34679" w:rsidRPr="00A27506" w:rsidRDefault="00E34679" w:rsidP="00B639CD">
      <w:pPr>
        <w:tabs>
          <w:tab w:val="left" w:pos="3402"/>
          <w:tab w:val="left" w:pos="5669"/>
          <w:tab w:val="left" w:pos="7937"/>
        </w:tabs>
        <w:spacing w:after="0" w:line="360" w:lineRule="auto"/>
        <w:ind w:left="992"/>
        <w:jc w:val="both"/>
        <w:rPr>
          <w:rFonts w:ascii="Times New Roman" w:hAnsi="Times New Roman" w:cs="Times New Roman"/>
          <w:color w:val="FF0000"/>
          <w:sz w:val="28"/>
          <w:szCs w:val="28"/>
        </w:rPr>
      </w:pPr>
      <w:r w:rsidRPr="00A27506">
        <w:rPr>
          <w:rFonts w:ascii="Times New Roman" w:hAnsi="Times New Roman" w:cs="Times New Roman"/>
          <w:b/>
          <w:color w:val="0000FF"/>
          <w:sz w:val="28"/>
          <w:szCs w:val="28"/>
          <w:u w:val="single"/>
        </w:rPr>
        <w:t>A</w:t>
      </w:r>
      <w:r w:rsidRPr="00A27506">
        <w:rPr>
          <w:rFonts w:ascii="Times New Roman" w:hAnsi="Times New Roman" w:cs="Times New Roman"/>
          <w:b/>
          <w:color w:val="0000FF"/>
          <w:sz w:val="28"/>
          <w:szCs w:val="28"/>
        </w:rPr>
        <w:t xml:space="preserve">. </w:t>
      </w:r>
      <w:r w:rsidR="00560CCE" w:rsidRPr="00A27506">
        <w:rPr>
          <w:rFonts w:ascii="Times New Roman" w:hAnsi="Times New Roman" w:cs="Times New Roman"/>
          <w:color w:val="FF0000"/>
          <w:sz w:val="28"/>
          <w:szCs w:val="28"/>
        </w:rPr>
        <w:t>Môi trường xung quanh</w:t>
      </w:r>
      <w:r w:rsidR="00B639CD" w:rsidRPr="00A27506">
        <w:rPr>
          <w:rFonts w:ascii="Times New Roman" w:hAnsi="Times New Roman" w:cs="Times New Roman"/>
          <w:color w:val="FF0000"/>
          <w:sz w:val="28"/>
          <w:szCs w:val="28"/>
        </w:rPr>
        <w:tab/>
      </w:r>
      <w:r w:rsidRPr="00A27506">
        <w:rPr>
          <w:rFonts w:ascii="Times New Roman" w:hAnsi="Times New Roman" w:cs="Times New Roman"/>
          <w:b/>
          <w:color w:val="0000FF"/>
          <w:sz w:val="28"/>
          <w:szCs w:val="28"/>
        </w:rPr>
        <w:t xml:space="preserve">B. </w:t>
      </w:r>
      <w:r w:rsidR="00560CCE" w:rsidRPr="00A27506">
        <w:rPr>
          <w:rFonts w:ascii="Times New Roman" w:hAnsi="Times New Roman" w:cs="Times New Roman"/>
          <w:color w:val="242021"/>
          <w:sz w:val="28"/>
          <w:szCs w:val="28"/>
        </w:rPr>
        <w:t>Thời gian trong ngày</w:t>
      </w:r>
    </w:p>
    <w:p w14:paraId="756BAA14" w14:textId="7418D6B7" w:rsidR="00560CCE" w:rsidRPr="00A27506" w:rsidRDefault="00E34679" w:rsidP="00B639CD">
      <w:pPr>
        <w:tabs>
          <w:tab w:val="left" w:pos="3402"/>
          <w:tab w:val="left" w:pos="5669"/>
          <w:tab w:val="left" w:pos="7937"/>
        </w:tabs>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color w:val="0000FF"/>
          <w:sz w:val="28"/>
          <w:szCs w:val="28"/>
        </w:rPr>
        <w:t xml:space="preserve">C. </w:t>
      </w:r>
      <w:r w:rsidR="00560CCE" w:rsidRPr="00A27506">
        <w:rPr>
          <w:rFonts w:ascii="Times New Roman" w:hAnsi="Times New Roman" w:cs="Times New Roman"/>
          <w:color w:val="242021"/>
          <w:sz w:val="28"/>
          <w:szCs w:val="28"/>
        </w:rPr>
        <w:t>Mức độ sử dụng năng lượng</w:t>
      </w:r>
      <w:r w:rsidR="00B639CD" w:rsidRPr="00A27506">
        <w:rPr>
          <w:rFonts w:ascii="Times New Roman" w:hAnsi="Times New Roman" w:cs="Times New Roman"/>
          <w:color w:val="242021"/>
          <w:sz w:val="28"/>
          <w:szCs w:val="28"/>
        </w:rPr>
        <w:tab/>
      </w: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color w:val="242021"/>
          <w:sz w:val="28"/>
          <w:szCs w:val="28"/>
        </w:rPr>
        <w:t>Độ ẩm môi trường</w:t>
      </w:r>
    </w:p>
    <w:p w14:paraId="55EA198F" w14:textId="7C230FE3" w:rsidR="00560CCE" w:rsidRPr="00A27506" w:rsidRDefault="00560CCE" w:rsidP="00E34679">
      <w:pPr>
        <w:spacing w:after="0" w:line="360" w:lineRule="auto"/>
        <w:ind w:left="992"/>
        <w:jc w:val="both"/>
        <w:rPr>
          <w:rFonts w:ascii="Times New Roman" w:hAnsi="Times New Roman" w:cs="Times New Roman"/>
          <w:b/>
          <w:bCs/>
          <w:color w:val="0070C0"/>
          <w:sz w:val="28"/>
          <w:szCs w:val="28"/>
        </w:rPr>
      </w:pPr>
      <w:r w:rsidRPr="00A27506">
        <w:rPr>
          <w:rFonts w:ascii="Times New Roman" w:hAnsi="Times New Roman" w:cs="Times New Roman"/>
          <w:b/>
          <w:bCs/>
          <w:color w:val="0070C0"/>
          <w:sz w:val="28"/>
          <w:szCs w:val="28"/>
        </w:rPr>
        <w:t>II. THÔNG HIỂU</w:t>
      </w:r>
    </w:p>
    <w:p w14:paraId="10E37452" w14:textId="77777777" w:rsidR="00560CCE" w:rsidRPr="00A27506" w:rsidRDefault="00560CCE" w:rsidP="00E34679">
      <w:pPr>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bCs/>
          <w:sz w:val="28"/>
          <w:szCs w:val="28"/>
        </w:rPr>
        <w:t xml:space="preserve">Câu 1: </w:t>
      </w:r>
      <w:r w:rsidRPr="00A27506">
        <w:rPr>
          <w:rFonts w:ascii="Times New Roman" w:hAnsi="Times New Roman" w:cs="Times New Roman"/>
          <w:color w:val="242021"/>
          <w:sz w:val="28"/>
          <w:szCs w:val="28"/>
        </w:rPr>
        <w:t>Dựa vào sơ đồ mạch điều khiển dưới đây hãy giải thích nguyên lí hoạt động của mạch tự động điều chỉnh cường độ sáng của LED theo môi trường xung quanh?</w:t>
      </w:r>
    </w:p>
    <w:p w14:paraId="3FC0BA2E" w14:textId="77777777" w:rsidR="00E34679" w:rsidRPr="00A27506" w:rsidRDefault="00560CCE" w:rsidP="00E34679">
      <w:pPr>
        <w:spacing w:after="0" w:line="360" w:lineRule="auto"/>
        <w:ind w:left="992"/>
        <w:jc w:val="center"/>
        <w:rPr>
          <w:rFonts w:ascii="Times New Roman" w:hAnsi="Times New Roman" w:cs="Times New Roman"/>
          <w:b/>
          <w:bCs/>
          <w:sz w:val="28"/>
          <w:szCs w:val="28"/>
        </w:rPr>
      </w:pPr>
      <w:r w:rsidRPr="00A27506">
        <w:rPr>
          <w:rFonts w:ascii="Times New Roman" w:hAnsi="Times New Roman" w:cs="Times New Roman"/>
          <w:noProof/>
          <w:sz w:val="28"/>
          <w:szCs w:val="28"/>
        </w:rPr>
        <w:drawing>
          <wp:inline distT="0" distB="0" distL="0" distR="0" wp14:anchorId="42FB15B8" wp14:editId="357CFAF4">
            <wp:extent cx="5000625" cy="2914650"/>
            <wp:effectExtent l="0" t="0" r="0" b="0"/>
            <wp:docPr id="97531197" name="Ảnh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loa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00625" cy="2914650"/>
                    </a:xfrm>
                    <a:prstGeom prst="rect">
                      <a:avLst/>
                    </a:prstGeom>
                    <a:noFill/>
                    <a:ln>
                      <a:noFill/>
                    </a:ln>
                  </pic:spPr>
                </pic:pic>
              </a:graphicData>
            </a:graphic>
          </wp:inline>
        </w:drawing>
      </w:r>
    </w:p>
    <w:p w14:paraId="642143E6" w14:textId="50735C3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FF0000"/>
          <w:sz w:val="28"/>
          <w:szCs w:val="28"/>
        </w:rPr>
      </w:pPr>
      <w:r w:rsidRPr="00A27506">
        <w:rPr>
          <w:rFonts w:ascii="Times New Roman" w:hAnsi="Times New Roman" w:cs="Times New Roman"/>
          <w:b/>
          <w:bCs/>
          <w:color w:val="0000FF"/>
          <w:sz w:val="28"/>
          <w:szCs w:val="28"/>
          <w:u w:val="single"/>
        </w:rPr>
        <w:t>A</w:t>
      </w:r>
      <w:r w:rsidRPr="00A27506">
        <w:rPr>
          <w:rFonts w:ascii="Times New Roman" w:hAnsi="Times New Roman" w:cs="Times New Roman"/>
          <w:b/>
          <w:color w:val="0000FF"/>
          <w:sz w:val="28"/>
          <w:szCs w:val="28"/>
        </w:rPr>
        <w:t xml:space="preserve">. </w:t>
      </w:r>
      <w:r w:rsidR="00560CCE" w:rsidRPr="00A27506">
        <w:rPr>
          <w:rFonts w:ascii="Times New Roman" w:hAnsi="Times New Roman" w:cs="Times New Roman"/>
          <w:color w:val="FF0000"/>
          <w:sz w:val="28"/>
          <w:szCs w:val="28"/>
        </w:rPr>
        <w:t xml:space="preserve">Khi bị chiếu sáng yếu, biến trở R1 tăng cao khiến cho điện áp vào cổng </w:t>
      </w:r>
      <w:r w:rsidRPr="00A27506">
        <w:rPr>
          <w:rFonts w:ascii="Times New Roman" w:hAnsi="Times New Roman" w:cs="Times New Roman"/>
          <w:color w:val="FF0000"/>
          <w:sz w:val="28"/>
          <w:szCs w:val="28"/>
          <w:u w:val="single"/>
        </w:rPr>
        <w:t>A</w:t>
      </w:r>
      <w:r w:rsidR="00560CCE" w:rsidRPr="00A27506">
        <w:rPr>
          <w:rFonts w:ascii="Times New Roman" w:hAnsi="Times New Roman" w:cs="Times New Roman"/>
          <w:color w:val="FF0000"/>
          <w:sz w:val="28"/>
          <w:szCs w:val="28"/>
        </w:rPr>
        <w:t xml:space="preserve">0 thấp. Khi bị chiếu sáng mạnh, biến trở R1 giảm làm cho điện áp vào cổng </w:t>
      </w:r>
      <w:r w:rsidRPr="00A27506">
        <w:rPr>
          <w:rFonts w:ascii="Times New Roman" w:hAnsi="Times New Roman" w:cs="Times New Roman"/>
          <w:color w:val="FF0000"/>
          <w:sz w:val="28"/>
          <w:szCs w:val="28"/>
          <w:u w:val="single"/>
        </w:rPr>
        <w:t>A</w:t>
      </w:r>
      <w:r w:rsidR="00560CCE" w:rsidRPr="00A27506">
        <w:rPr>
          <w:rFonts w:ascii="Times New Roman" w:hAnsi="Times New Roman" w:cs="Times New Roman"/>
          <w:color w:val="FF0000"/>
          <w:sz w:val="28"/>
          <w:szCs w:val="28"/>
        </w:rPr>
        <w:t>0 tăng lên.</w:t>
      </w:r>
    </w:p>
    <w:p w14:paraId="33848FC6" w14:textId="0E7C6CE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color w:val="0000FF"/>
          <w:sz w:val="28"/>
          <w:szCs w:val="28"/>
        </w:rPr>
        <w:lastRenderedPageBreak/>
        <w:t xml:space="preserve">B. </w:t>
      </w:r>
      <w:r w:rsidR="00560CCE" w:rsidRPr="00A27506">
        <w:rPr>
          <w:rFonts w:ascii="Times New Roman" w:hAnsi="Times New Roman" w:cs="Times New Roman"/>
          <w:color w:val="242021"/>
          <w:sz w:val="28"/>
          <w:szCs w:val="28"/>
        </w:rPr>
        <w:t>Khi bị chiếu sáng yếu, biến trở R1 tăng cao khiến cho điện áp vào cổng A0 thấp. Khi bị chiếu sáng mạnh, biến trở R1 giảm làm cho điện áp vào cổng A0 giảm đi.</w:t>
      </w:r>
    </w:p>
    <w:p w14:paraId="3A378B29" w14:textId="69B24E00"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bCs/>
          <w:sz w:val="28"/>
          <w:szCs w:val="28"/>
        </w:rPr>
      </w:pPr>
      <w:r w:rsidRPr="00A27506">
        <w:rPr>
          <w:rFonts w:ascii="Times New Roman" w:hAnsi="Times New Roman" w:cs="Times New Roman"/>
          <w:b/>
          <w:bCs/>
          <w:color w:val="0000FF"/>
          <w:sz w:val="28"/>
          <w:szCs w:val="28"/>
        </w:rPr>
        <w:t xml:space="preserve">C. </w:t>
      </w:r>
      <w:r w:rsidR="00560CCE" w:rsidRPr="00A27506">
        <w:rPr>
          <w:rFonts w:ascii="Times New Roman" w:hAnsi="Times New Roman" w:cs="Times New Roman"/>
          <w:color w:val="242021"/>
          <w:sz w:val="28"/>
          <w:szCs w:val="28"/>
        </w:rPr>
        <w:t>Khi bị chiếu sáng yếu, biến trở R1 tăng cao khiến cho điện áp vào cổng A0 tăng lên. Khi bị chiếu sáng mạnh, biến trở R1 giảm làm cho điện áp vào cổng A0 giảm đi.</w:t>
      </w:r>
    </w:p>
    <w:p w14:paraId="226F10DA" w14:textId="2B58091F"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color w:val="242021"/>
          <w:sz w:val="28"/>
          <w:szCs w:val="28"/>
        </w:rPr>
        <w:t>Khi bị chiếu sáng yếu, biến trở R1 tăng cao khiến cho điện áp vào cổng A0 tăng lên. Khi bị chiếu sáng mạnh, biến trở R1 giảm làm cho điện áp vào cổng A0 tăng lên.</w:t>
      </w:r>
    </w:p>
    <w:p w14:paraId="7ECDFFDA" w14:textId="77777777" w:rsidR="00E34679" w:rsidRPr="00A27506" w:rsidRDefault="00560CCE" w:rsidP="00E34679">
      <w:pPr>
        <w:pStyle w:val="NormalWeb"/>
        <w:spacing w:before="0" w:beforeAutospacing="0" w:after="0" w:afterAutospacing="0" w:line="360" w:lineRule="auto"/>
        <w:ind w:left="992"/>
        <w:rPr>
          <w:sz w:val="28"/>
          <w:szCs w:val="28"/>
        </w:rPr>
      </w:pPr>
      <w:r w:rsidRPr="00A27506">
        <w:rPr>
          <w:rStyle w:val="Strong"/>
          <w:sz w:val="28"/>
          <w:szCs w:val="28"/>
        </w:rPr>
        <w:t>Câu 2:</w:t>
      </w:r>
      <w:r w:rsidRPr="00A27506">
        <w:rPr>
          <w:sz w:val="28"/>
          <w:szCs w:val="28"/>
        </w:rPr>
        <w:t xml:space="preserve"> Hàm nào sau đây được sử dụng để bật LED trong mã Arduino?</w:t>
      </w:r>
    </w:p>
    <w:p w14:paraId="2F1208BA" w14:textId="7CD2A093" w:rsidR="00560CCE"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sz w:val="28"/>
          <w:szCs w:val="28"/>
        </w:rPr>
      </w:pPr>
      <w:r w:rsidRPr="00A27506">
        <w:rPr>
          <w:b/>
          <w:color w:val="0000FF"/>
          <w:sz w:val="28"/>
          <w:szCs w:val="28"/>
        </w:rPr>
        <w:t xml:space="preserve">A. </w:t>
      </w:r>
      <w:r w:rsidR="00560CCE" w:rsidRPr="00A27506">
        <w:rPr>
          <w:sz w:val="28"/>
          <w:szCs w:val="28"/>
        </w:rPr>
        <w:t>analogWrite()</w:t>
      </w:r>
      <w:r w:rsidRPr="00A27506">
        <w:rPr>
          <w:sz w:val="28"/>
          <w:szCs w:val="28"/>
        </w:rPr>
        <w:tab/>
      </w:r>
      <w:r w:rsidRPr="00A27506">
        <w:rPr>
          <w:b/>
          <w:color w:val="0000FF"/>
          <w:sz w:val="28"/>
          <w:szCs w:val="28"/>
          <w:u w:val="single"/>
        </w:rPr>
        <w:t>B</w:t>
      </w:r>
      <w:r w:rsidRPr="00A27506">
        <w:rPr>
          <w:b/>
          <w:color w:val="0000FF"/>
          <w:sz w:val="28"/>
          <w:szCs w:val="28"/>
        </w:rPr>
        <w:t xml:space="preserve">. </w:t>
      </w:r>
      <w:r w:rsidR="00560CCE" w:rsidRPr="00A27506">
        <w:rPr>
          <w:color w:val="FF0000"/>
          <w:sz w:val="28"/>
          <w:szCs w:val="28"/>
        </w:rPr>
        <w:t>digitalWrite()</w:t>
      </w:r>
      <w:r w:rsidRPr="00A27506">
        <w:rPr>
          <w:color w:val="FF0000"/>
          <w:sz w:val="28"/>
          <w:szCs w:val="28"/>
        </w:rPr>
        <w:tab/>
      </w:r>
      <w:r w:rsidRPr="00A27506">
        <w:rPr>
          <w:b/>
          <w:color w:val="0000FF"/>
          <w:sz w:val="28"/>
          <w:szCs w:val="28"/>
        </w:rPr>
        <w:t xml:space="preserve">C. </w:t>
      </w:r>
      <w:r w:rsidR="00560CCE" w:rsidRPr="00A27506">
        <w:rPr>
          <w:sz w:val="28"/>
          <w:szCs w:val="28"/>
        </w:rPr>
        <w:t>delay()</w:t>
      </w:r>
      <w:r w:rsidRPr="00A27506">
        <w:rPr>
          <w:sz w:val="28"/>
          <w:szCs w:val="28"/>
        </w:rPr>
        <w:tab/>
      </w:r>
      <w:r w:rsidRPr="00A27506">
        <w:rPr>
          <w:b/>
          <w:color w:val="0000FF"/>
          <w:sz w:val="28"/>
          <w:szCs w:val="28"/>
        </w:rPr>
        <w:t xml:space="preserve">D. </w:t>
      </w:r>
      <w:r w:rsidR="00560CCE" w:rsidRPr="00A27506">
        <w:rPr>
          <w:sz w:val="28"/>
          <w:szCs w:val="28"/>
        </w:rPr>
        <w:t>setup()</w:t>
      </w:r>
    </w:p>
    <w:p w14:paraId="296E6149" w14:textId="77777777" w:rsidR="00E34679" w:rsidRPr="00A27506" w:rsidRDefault="00560CCE" w:rsidP="00E34679">
      <w:pPr>
        <w:pStyle w:val="NormalWeb"/>
        <w:spacing w:before="0" w:beforeAutospacing="0" w:after="0" w:afterAutospacing="0" w:line="360" w:lineRule="auto"/>
        <w:ind w:left="992"/>
        <w:rPr>
          <w:sz w:val="28"/>
          <w:szCs w:val="28"/>
        </w:rPr>
      </w:pPr>
      <w:r w:rsidRPr="00A27506">
        <w:rPr>
          <w:rStyle w:val="Strong"/>
          <w:sz w:val="28"/>
          <w:szCs w:val="28"/>
        </w:rPr>
        <w:t>Câu 3:</w:t>
      </w:r>
      <w:r w:rsidRPr="00A27506">
        <w:rPr>
          <w:sz w:val="28"/>
          <w:szCs w:val="28"/>
        </w:rPr>
        <w:t xml:space="preserve"> Giá trị nào sau đây được sử dụng để đặt độ trễ 5 giây trong mã Arduino?</w:t>
      </w:r>
    </w:p>
    <w:p w14:paraId="3E6BAD7A" w14:textId="2D243C1F" w:rsidR="00560CCE"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sz w:val="28"/>
          <w:szCs w:val="28"/>
        </w:rPr>
      </w:pPr>
      <w:r w:rsidRPr="00A27506">
        <w:rPr>
          <w:b/>
          <w:color w:val="0000FF"/>
          <w:sz w:val="28"/>
          <w:szCs w:val="28"/>
          <w:u w:val="single"/>
        </w:rPr>
        <w:t>A</w:t>
      </w:r>
      <w:r w:rsidRPr="00A27506">
        <w:rPr>
          <w:b/>
          <w:color w:val="0000FF"/>
          <w:sz w:val="28"/>
          <w:szCs w:val="28"/>
        </w:rPr>
        <w:t xml:space="preserve">. </w:t>
      </w:r>
      <w:r w:rsidR="00560CCE" w:rsidRPr="00A27506">
        <w:rPr>
          <w:color w:val="FF0000"/>
          <w:sz w:val="28"/>
          <w:szCs w:val="28"/>
        </w:rPr>
        <w:t>5000</w:t>
      </w:r>
      <w:r w:rsidRPr="00A27506">
        <w:rPr>
          <w:color w:val="FF0000"/>
          <w:sz w:val="28"/>
          <w:szCs w:val="28"/>
        </w:rPr>
        <w:tab/>
      </w:r>
      <w:r w:rsidRPr="00A27506">
        <w:rPr>
          <w:b/>
          <w:color w:val="0000FF"/>
          <w:sz w:val="28"/>
          <w:szCs w:val="28"/>
        </w:rPr>
        <w:t xml:space="preserve">B. </w:t>
      </w:r>
      <w:r w:rsidR="00560CCE" w:rsidRPr="00A27506">
        <w:rPr>
          <w:sz w:val="28"/>
          <w:szCs w:val="28"/>
        </w:rPr>
        <w:t>500</w:t>
      </w:r>
      <w:r w:rsidRPr="00A27506">
        <w:rPr>
          <w:sz w:val="28"/>
          <w:szCs w:val="28"/>
        </w:rPr>
        <w:tab/>
      </w:r>
      <w:r w:rsidRPr="00A27506">
        <w:rPr>
          <w:b/>
          <w:color w:val="0000FF"/>
          <w:sz w:val="28"/>
          <w:szCs w:val="28"/>
        </w:rPr>
        <w:t xml:space="preserve">C. </w:t>
      </w:r>
      <w:r w:rsidR="00560CCE" w:rsidRPr="00A27506">
        <w:rPr>
          <w:sz w:val="28"/>
          <w:szCs w:val="28"/>
        </w:rPr>
        <w:t>5</w:t>
      </w:r>
      <w:r w:rsidRPr="00A27506">
        <w:rPr>
          <w:sz w:val="28"/>
          <w:szCs w:val="28"/>
        </w:rPr>
        <w:tab/>
      </w:r>
      <w:r w:rsidRPr="00A27506">
        <w:rPr>
          <w:b/>
          <w:color w:val="0000FF"/>
          <w:sz w:val="28"/>
          <w:szCs w:val="28"/>
        </w:rPr>
        <w:t xml:space="preserve">D. </w:t>
      </w:r>
      <w:r w:rsidR="00560CCE" w:rsidRPr="00A27506">
        <w:rPr>
          <w:sz w:val="28"/>
          <w:szCs w:val="28"/>
        </w:rPr>
        <w:t>0.5</w:t>
      </w:r>
    </w:p>
    <w:p w14:paraId="5ADD75D0" w14:textId="77777777" w:rsidR="00E34679" w:rsidRPr="00A27506" w:rsidRDefault="00560CCE" w:rsidP="00E34679">
      <w:pPr>
        <w:pStyle w:val="NormalWeb"/>
        <w:spacing w:before="0" w:beforeAutospacing="0" w:after="0" w:afterAutospacing="0" w:line="360" w:lineRule="auto"/>
        <w:ind w:left="992"/>
        <w:rPr>
          <w:sz w:val="28"/>
          <w:szCs w:val="28"/>
        </w:rPr>
      </w:pPr>
      <w:r w:rsidRPr="00A27506">
        <w:rPr>
          <w:rStyle w:val="Strong"/>
          <w:sz w:val="28"/>
          <w:szCs w:val="28"/>
        </w:rPr>
        <w:t>Câu 4:</w:t>
      </w:r>
      <w:r w:rsidRPr="00A27506">
        <w:rPr>
          <w:sz w:val="28"/>
          <w:szCs w:val="28"/>
        </w:rPr>
        <w:t xml:space="preserve"> Mạch Arduino bật LED 5 giây, tắt 10 giây hoạt động dựa trên nguyên tắc nào?</w:t>
      </w:r>
    </w:p>
    <w:p w14:paraId="5C8F2DB9" w14:textId="7D58A962" w:rsidR="00E34679"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sz w:val="28"/>
          <w:szCs w:val="28"/>
        </w:rPr>
      </w:pPr>
      <w:r w:rsidRPr="00A27506">
        <w:rPr>
          <w:b/>
          <w:color w:val="0000FF"/>
          <w:sz w:val="28"/>
          <w:szCs w:val="28"/>
        </w:rPr>
        <w:t xml:space="preserve">A. </w:t>
      </w:r>
      <w:r w:rsidR="00560CCE" w:rsidRPr="00A27506">
        <w:rPr>
          <w:sz w:val="28"/>
          <w:szCs w:val="28"/>
        </w:rPr>
        <w:t>Tự động điều chỉnh độ sáng LED theo môi trường xung quanh</w:t>
      </w:r>
    </w:p>
    <w:p w14:paraId="728656ED" w14:textId="068D54E6" w:rsidR="00E34679"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sz w:val="28"/>
          <w:szCs w:val="28"/>
        </w:rPr>
      </w:pPr>
      <w:r w:rsidRPr="00A27506">
        <w:rPr>
          <w:b/>
          <w:color w:val="0000FF"/>
          <w:sz w:val="28"/>
          <w:szCs w:val="28"/>
        </w:rPr>
        <w:t xml:space="preserve">B. </w:t>
      </w:r>
      <w:r w:rsidR="00560CCE" w:rsidRPr="00A27506">
        <w:rPr>
          <w:sz w:val="28"/>
          <w:szCs w:val="28"/>
        </w:rPr>
        <w:t>Đo điện áp từ cảm biến và điều khiển LED tương ứng</w:t>
      </w:r>
    </w:p>
    <w:p w14:paraId="6EE97C84" w14:textId="2556A304" w:rsidR="00E34679"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color w:val="FF0000"/>
          <w:sz w:val="28"/>
          <w:szCs w:val="28"/>
        </w:rPr>
      </w:pPr>
      <w:r w:rsidRPr="00A27506">
        <w:rPr>
          <w:b/>
          <w:color w:val="0000FF"/>
          <w:sz w:val="28"/>
          <w:szCs w:val="28"/>
          <w:u w:val="single"/>
        </w:rPr>
        <w:t>C</w:t>
      </w:r>
      <w:r w:rsidRPr="00A27506">
        <w:rPr>
          <w:b/>
          <w:color w:val="0000FF"/>
          <w:sz w:val="28"/>
          <w:szCs w:val="28"/>
        </w:rPr>
        <w:t xml:space="preserve">. </w:t>
      </w:r>
      <w:r w:rsidR="00560CCE" w:rsidRPr="00A27506">
        <w:rPr>
          <w:color w:val="FF0000"/>
          <w:sz w:val="28"/>
          <w:szCs w:val="28"/>
        </w:rPr>
        <w:t>Sử dụng vòng lặp để bật và tắt LE</w:t>
      </w:r>
      <w:r w:rsidRPr="00A27506">
        <w:rPr>
          <w:color w:val="FF0000"/>
          <w:sz w:val="28"/>
          <w:szCs w:val="28"/>
          <w:u w:val="single"/>
        </w:rPr>
        <w:t>D</w:t>
      </w:r>
      <w:r w:rsidR="00560CCE" w:rsidRPr="00A27506">
        <w:rPr>
          <w:color w:val="FF0000"/>
          <w:sz w:val="28"/>
          <w:szCs w:val="28"/>
        </w:rPr>
        <w:t xml:space="preserve"> theo thời gian quy định</w:t>
      </w:r>
    </w:p>
    <w:p w14:paraId="7C38F21A" w14:textId="51E596DE" w:rsidR="00560CCE" w:rsidRPr="00A27506" w:rsidRDefault="00E34679" w:rsidP="00E34679">
      <w:pPr>
        <w:pStyle w:val="NormalWeb"/>
        <w:tabs>
          <w:tab w:val="left" w:pos="3402"/>
          <w:tab w:val="left" w:pos="5669"/>
          <w:tab w:val="left" w:pos="7937"/>
        </w:tabs>
        <w:spacing w:before="0" w:beforeAutospacing="0" w:after="0" w:afterAutospacing="0" w:line="360" w:lineRule="auto"/>
        <w:ind w:left="992"/>
        <w:jc w:val="both"/>
        <w:rPr>
          <w:sz w:val="28"/>
          <w:szCs w:val="28"/>
        </w:rPr>
      </w:pPr>
      <w:r w:rsidRPr="00A27506">
        <w:rPr>
          <w:b/>
          <w:color w:val="0000FF"/>
          <w:sz w:val="28"/>
          <w:szCs w:val="28"/>
        </w:rPr>
        <w:t xml:space="preserve">D. </w:t>
      </w:r>
      <w:r w:rsidR="00560CCE" w:rsidRPr="00A27506">
        <w:rPr>
          <w:sz w:val="28"/>
          <w:szCs w:val="28"/>
        </w:rPr>
        <w:t>Gửi tín hiệu từ máy tính đến Arduino để điều khiển LED</w:t>
      </w:r>
    </w:p>
    <w:p w14:paraId="3EE696F4" w14:textId="77777777" w:rsidR="00560CCE" w:rsidRPr="00A27506" w:rsidRDefault="00560CCE" w:rsidP="00E34679">
      <w:pPr>
        <w:spacing w:after="0" w:line="360" w:lineRule="auto"/>
        <w:ind w:left="992"/>
        <w:jc w:val="both"/>
        <w:rPr>
          <w:rFonts w:ascii="Times New Roman" w:hAnsi="Times New Roman" w:cs="Times New Roman"/>
          <w:b/>
          <w:bCs/>
          <w:color w:val="0070C0"/>
          <w:sz w:val="28"/>
          <w:szCs w:val="28"/>
        </w:rPr>
      </w:pPr>
      <w:r w:rsidRPr="00A27506">
        <w:rPr>
          <w:rFonts w:ascii="Times New Roman" w:hAnsi="Times New Roman" w:cs="Times New Roman"/>
          <w:b/>
          <w:bCs/>
          <w:color w:val="0070C0"/>
          <w:sz w:val="28"/>
          <w:szCs w:val="28"/>
        </w:rPr>
        <w:t>III. VẬN DỤNG</w:t>
      </w:r>
    </w:p>
    <w:p w14:paraId="28B4A594" w14:textId="77777777" w:rsidR="00E34679" w:rsidRPr="00A27506" w:rsidRDefault="00560CCE" w:rsidP="00E34679">
      <w:pPr>
        <w:spacing w:after="0" w:line="360" w:lineRule="auto"/>
        <w:ind w:left="992"/>
        <w:jc w:val="both"/>
        <w:rPr>
          <w:rFonts w:ascii="Times New Roman" w:hAnsi="Times New Roman" w:cs="Times New Roman"/>
          <w:color w:val="242021"/>
          <w:sz w:val="28"/>
          <w:szCs w:val="28"/>
          <w:u w:val="single"/>
        </w:rPr>
      </w:pPr>
      <w:r w:rsidRPr="00A27506">
        <w:rPr>
          <w:rFonts w:ascii="Times New Roman" w:hAnsi="Times New Roman" w:cs="Times New Roman"/>
          <w:noProof/>
          <w:sz w:val="28"/>
          <w:szCs w:val="28"/>
        </w:rPr>
        <w:lastRenderedPageBreak/>
        <w:drawing>
          <wp:anchor distT="0" distB="0" distL="114300" distR="114300" simplePos="0" relativeHeight="251707392" behindDoc="1" locked="0" layoutInCell="1" allowOverlap="1" wp14:anchorId="16B42495" wp14:editId="17EC159D">
            <wp:simplePos x="0" y="0"/>
            <wp:positionH relativeFrom="margin">
              <wp:align>center</wp:align>
            </wp:positionH>
            <wp:positionV relativeFrom="paragraph">
              <wp:posOffset>271145</wp:posOffset>
            </wp:positionV>
            <wp:extent cx="4392295" cy="2459355"/>
            <wp:effectExtent l="0" t="0" r="8255" b="0"/>
            <wp:wrapTopAndBottom/>
            <wp:docPr id="1094557495" name="Ảnh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loa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392295" cy="2459355"/>
                    </a:xfrm>
                    <a:prstGeom prst="rect">
                      <a:avLst/>
                    </a:prstGeom>
                    <a:noFill/>
                    <a:ln>
                      <a:noFill/>
                    </a:ln>
                  </pic:spPr>
                </pic:pic>
              </a:graphicData>
            </a:graphic>
          </wp:anchor>
        </w:drawing>
      </w:r>
      <w:r w:rsidRPr="00A27506">
        <w:rPr>
          <w:rFonts w:ascii="Times New Roman" w:hAnsi="Times New Roman" w:cs="Times New Roman"/>
          <w:b/>
          <w:bCs/>
          <w:color w:val="242021"/>
          <w:sz w:val="28"/>
          <w:szCs w:val="28"/>
        </w:rPr>
        <w:t xml:space="preserve">Câu 1: </w:t>
      </w:r>
      <w:r w:rsidRPr="00A27506">
        <w:rPr>
          <w:rFonts w:ascii="Times New Roman" w:hAnsi="Times New Roman" w:cs="Times New Roman"/>
          <w:color w:val="242021"/>
          <w:sz w:val="28"/>
          <w:szCs w:val="28"/>
        </w:rPr>
        <w:t>Dựa vào sơ đồ mạch điện dưới đây để điều chỉnh cường độ sáng của Led ta dùng?</w:t>
      </w:r>
    </w:p>
    <w:p w14:paraId="48C72657" w14:textId="68006A7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color w:val="0000FF"/>
          <w:sz w:val="28"/>
          <w:szCs w:val="28"/>
        </w:rPr>
        <w:t xml:space="preserve">A. </w:t>
      </w:r>
      <w:r w:rsidR="00560CCE" w:rsidRPr="00A27506">
        <w:rPr>
          <w:rFonts w:ascii="Times New Roman" w:hAnsi="Times New Roman" w:cs="Times New Roman"/>
          <w:color w:val="242021"/>
          <w:sz w:val="28"/>
          <w:szCs w:val="28"/>
        </w:rPr>
        <w:t>Công tắc điều chỉnh cường độ theo các cấp</w:t>
      </w:r>
      <w:r w:rsidRPr="00A27506">
        <w:rPr>
          <w:rFonts w:ascii="Times New Roman" w:hAnsi="Times New Roman" w:cs="Times New Roman"/>
          <w:color w:val="242021"/>
          <w:sz w:val="28"/>
          <w:szCs w:val="28"/>
        </w:rPr>
        <w:tab/>
      </w:r>
      <w:r w:rsidRPr="00A27506">
        <w:rPr>
          <w:rFonts w:ascii="Times New Roman" w:hAnsi="Times New Roman" w:cs="Times New Roman"/>
          <w:b/>
          <w:bCs/>
          <w:color w:val="0000FF"/>
          <w:sz w:val="28"/>
          <w:szCs w:val="28"/>
          <w:u w:val="single"/>
        </w:rPr>
        <w:t>B</w:t>
      </w:r>
      <w:r w:rsidRPr="00A27506">
        <w:rPr>
          <w:rFonts w:ascii="Times New Roman" w:hAnsi="Times New Roman" w:cs="Times New Roman"/>
          <w:b/>
          <w:bCs/>
          <w:color w:val="0000FF"/>
          <w:sz w:val="28"/>
          <w:szCs w:val="28"/>
        </w:rPr>
        <w:t xml:space="preserve">. </w:t>
      </w:r>
      <w:r w:rsidR="00560CCE" w:rsidRPr="00A27506">
        <w:rPr>
          <w:rFonts w:ascii="Times New Roman" w:hAnsi="Times New Roman" w:cs="Times New Roman"/>
          <w:bCs/>
          <w:color w:val="FF0000"/>
          <w:sz w:val="28"/>
          <w:szCs w:val="28"/>
        </w:rPr>
        <w:t>Sử dụng cảm biến ánh sáng</w:t>
      </w:r>
    </w:p>
    <w:p w14:paraId="2152C017" w14:textId="5C44F462"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color w:val="242021"/>
          <w:sz w:val="28"/>
          <w:szCs w:val="28"/>
        </w:rPr>
      </w:pPr>
      <w:r w:rsidRPr="00A27506">
        <w:rPr>
          <w:rFonts w:ascii="Times New Roman" w:hAnsi="Times New Roman" w:cs="Times New Roman"/>
          <w:b/>
          <w:color w:val="0000FF"/>
          <w:sz w:val="28"/>
          <w:szCs w:val="28"/>
        </w:rPr>
        <w:t xml:space="preserve">C. </w:t>
      </w:r>
      <w:r w:rsidR="00560CCE" w:rsidRPr="00A27506">
        <w:rPr>
          <w:rFonts w:ascii="Times New Roman" w:hAnsi="Times New Roman" w:cs="Times New Roman"/>
          <w:color w:val="242021"/>
          <w:sz w:val="28"/>
          <w:szCs w:val="28"/>
        </w:rPr>
        <w:t>Sử dụng các điện trở R2, R3</w:t>
      </w:r>
      <w:r w:rsidRPr="00A27506">
        <w:rPr>
          <w:rFonts w:ascii="Times New Roman" w:hAnsi="Times New Roman" w:cs="Times New Roman"/>
          <w:color w:val="242021"/>
          <w:sz w:val="28"/>
          <w:szCs w:val="28"/>
        </w:rPr>
        <w:tab/>
      </w: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color w:val="242021"/>
          <w:sz w:val="28"/>
          <w:szCs w:val="28"/>
        </w:rPr>
        <w:t>Sử dụng công tắc 03 cực</w:t>
      </w:r>
    </w:p>
    <w:p w14:paraId="15B9C493" w14:textId="77777777" w:rsidR="00E34679" w:rsidRPr="00A27506" w:rsidRDefault="00560CCE" w:rsidP="00E34679">
      <w:pPr>
        <w:spacing w:after="0" w:line="360" w:lineRule="auto"/>
        <w:ind w:left="992"/>
        <w:rPr>
          <w:rFonts w:ascii="Times New Roman" w:hAnsi="Times New Roman" w:cs="Times New Roman"/>
          <w:sz w:val="28"/>
          <w:szCs w:val="28"/>
        </w:rPr>
      </w:pPr>
      <w:r w:rsidRPr="00A27506">
        <w:rPr>
          <w:rFonts w:ascii="Times New Roman" w:hAnsi="Times New Roman" w:cs="Times New Roman"/>
          <w:b/>
          <w:bCs/>
          <w:sz w:val="28"/>
          <w:szCs w:val="28"/>
        </w:rPr>
        <w:t>Câu 2:</w:t>
      </w:r>
      <w:r w:rsidRPr="00A27506">
        <w:rPr>
          <w:rFonts w:ascii="Times New Roman" w:hAnsi="Times New Roman" w:cs="Times New Roman"/>
          <w:sz w:val="28"/>
          <w:szCs w:val="28"/>
        </w:rPr>
        <w:t xml:space="preserve"> Chọn chân nào sau đây trong Mạch Arduino bật LED 5 giây, tắt 10 giây</w:t>
      </w:r>
      <w:r w:rsidR="00E34679" w:rsidRPr="00A27506">
        <w:rPr>
          <w:rFonts w:ascii="Times New Roman" w:hAnsi="Times New Roman" w:cs="Times New Roman"/>
          <w:sz w:val="28"/>
          <w:szCs w:val="28"/>
        </w:rPr>
        <w:t>?</w:t>
      </w:r>
    </w:p>
    <w:p w14:paraId="33582AE7" w14:textId="29B467D7"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A. </w:t>
      </w:r>
      <w:r w:rsidR="00560CCE" w:rsidRPr="00A27506">
        <w:rPr>
          <w:rFonts w:ascii="Times New Roman" w:hAnsi="Times New Roman" w:cs="Times New Roman"/>
          <w:sz w:val="28"/>
          <w:szCs w:val="28"/>
        </w:rPr>
        <w:t>Chân 0</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u w:val="single"/>
        </w:rPr>
        <w:t>B</w:t>
      </w:r>
      <w:r w:rsidRPr="00A27506">
        <w:rPr>
          <w:rFonts w:ascii="Times New Roman" w:hAnsi="Times New Roman" w:cs="Times New Roman"/>
          <w:b/>
          <w:color w:val="0000FF"/>
          <w:sz w:val="28"/>
          <w:szCs w:val="28"/>
        </w:rPr>
        <w:t xml:space="preserve">. </w:t>
      </w:r>
      <w:r w:rsidRPr="00A27506">
        <w:rPr>
          <w:rFonts w:ascii="Times New Roman" w:hAnsi="Times New Roman" w:cs="Times New Roman"/>
          <w:color w:val="FF0000"/>
          <w:sz w:val="28"/>
          <w:szCs w:val="28"/>
          <w:u w:val="single"/>
        </w:rPr>
        <w:t>C</w:t>
      </w:r>
      <w:r w:rsidR="00560CCE" w:rsidRPr="00A27506">
        <w:rPr>
          <w:rFonts w:ascii="Times New Roman" w:hAnsi="Times New Roman" w:cs="Times New Roman"/>
          <w:color w:val="FF0000"/>
          <w:sz w:val="28"/>
          <w:szCs w:val="28"/>
        </w:rPr>
        <w:t>hân 13</w:t>
      </w:r>
      <w:r w:rsidRPr="00A27506">
        <w:rPr>
          <w:rFonts w:ascii="Times New Roman" w:hAnsi="Times New Roman" w:cs="Times New Roman"/>
          <w:color w:val="FF0000"/>
          <w:sz w:val="28"/>
          <w:szCs w:val="28"/>
        </w:rPr>
        <w:tab/>
      </w:r>
      <w:r w:rsidRPr="00A27506">
        <w:rPr>
          <w:rFonts w:ascii="Times New Roman" w:hAnsi="Times New Roman" w:cs="Times New Roman"/>
          <w:b/>
          <w:color w:val="0000FF"/>
          <w:sz w:val="28"/>
          <w:szCs w:val="28"/>
        </w:rPr>
        <w:t xml:space="preserve">C. </w:t>
      </w:r>
      <w:r w:rsidR="00560CCE" w:rsidRPr="00A27506">
        <w:rPr>
          <w:rFonts w:ascii="Times New Roman" w:hAnsi="Times New Roman" w:cs="Times New Roman"/>
          <w:sz w:val="28"/>
          <w:szCs w:val="28"/>
        </w:rPr>
        <w:t>Chân A0</w:t>
      </w:r>
      <w:r w:rsidRPr="00A27506">
        <w:rPr>
          <w:rFonts w:ascii="Times New Roman" w:hAnsi="Times New Roman" w:cs="Times New Roman"/>
          <w:sz w:val="28"/>
          <w:szCs w:val="28"/>
        </w:rPr>
        <w:tab/>
      </w: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sz w:val="28"/>
          <w:szCs w:val="28"/>
        </w:rPr>
        <w:t>Chân RX</w:t>
      </w:r>
    </w:p>
    <w:p w14:paraId="5872A30D" w14:textId="77777777" w:rsidR="00560CCE" w:rsidRPr="00A27506" w:rsidRDefault="00560CCE" w:rsidP="00E34679">
      <w:pPr>
        <w:spacing w:after="0" w:line="360" w:lineRule="auto"/>
        <w:ind w:left="992"/>
        <w:jc w:val="both"/>
        <w:rPr>
          <w:rFonts w:ascii="Times New Roman" w:hAnsi="Times New Roman" w:cs="Times New Roman"/>
          <w:b/>
          <w:bCs/>
          <w:color w:val="C00000"/>
          <w:sz w:val="28"/>
          <w:szCs w:val="28"/>
        </w:rPr>
      </w:pPr>
      <w:r w:rsidRPr="00A27506">
        <w:rPr>
          <w:rFonts w:ascii="Times New Roman" w:hAnsi="Times New Roman" w:cs="Times New Roman"/>
          <w:b/>
          <w:bCs/>
          <w:color w:val="C00000"/>
          <w:sz w:val="28"/>
          <w:szCs w:val="28"/>
        </w:rPr>
        <w:t>IV. CÂU HỎI ĐÚNG - SAI</w:t>
      </w:r>
    </w:p>
    <w:p w14:paraId="40E62056" w14:textId="2ABE7220" w:rsidR="00560CCE" w:rsidRPr="00A27506" w:rsidRDefault="00560CCE"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color w:val="242021"/>
          <w:sz w:val="28"/>
          <w:szCs w:val="28"/>
        </w:rPr>
        <w:t xml:space="preserve">Câu 1: </w:t>
      </w:r>
      <w:r w:rsidRPr="00A27506">
        <w:rPr>
          <w:rFonts w:ascii="Times New Roman" w:hAnsi="Times New Roman" w:cs="Times New Roman"/>
          <w:color w:val="242021"/>
          <w:sz w:val="28"/>
          <w:szCs w:val="28"/>
        </w:rPr>
        <w:t xml:space="preserve">Để điều chỉnh ánh sáng của đèn khi đèn ta dùng một mạch tự động điều chỉnh cường </w:t>
      </w:r>
      <w:r w:rsidRPr="00A27506">
        <w:rPr>
          <w:rFonts w:ascii="Times New Roman" w:hAnsi="Times New Roman" w:cs="Times New Roman"/>
          <w:sz w:val="28"/>
          <w:szCs w:val="28"/>
        </w:rPr>
        <w:t>cường độ sáng của Led theo môi trường xung quanh (hình 1). Mạch này có đặc điểm:</w:t>
      </w:r>
    </w:p>
    <w:p w14:paraId="0F4D3B89" w14:textId="77777777" w:rsidR="00E34679" w:rsidRPr="00A27506" w:rsidRDefault="006870AB" w:rsidP="00E34679">
      <w:pPr>
        <w:spacing w:after="0" w:line="360" w:lineRule="auto"/>
        <w:ind w:left="992"/>
        <w:jc w:val="center"/>
        <w:rPr>
          <w:rFonts w:ascii="Times New Roman" w:hAnsi="Times New Roman" w:cs="Times New Roman"/>
          <w:b/>
          <w:bCs/>
          <w:sz w:val="28"/>
          <w:szCs w:val="28"/>
        </w:rPr>
      </w:pPr>
      <w:r w:rsidRPr="00A27506">
        <w:rPr>
          <w:rFonts w:ascii="Times New Roman" w:hAnsi="Times New Roman" w:cs="Times New Roman"/>
          <w:noProof/>
          <w:sz w:val="28"/>
          <w:szCs w:val="28"/>
        </w:rPr>
        <w:drawing>
          <wp:anchor distT="0" distB="0" distL="114300" distR="114300" simplePos="0" relativeHeight="251706368" behindDoc="0" locked="0" layoutInCell="1" allowOverlap="1" wp14:anchorId="5705E553" wp14:editId="64B1D5F8">
            <wp:simplePos x="0" y="0"/>
            <wp:positionH relativeFrom="margin">
              <wp:posOffset>1881411</wp:posOffset>
            </wp:positionH>
            <wp:positionV relativeFrom="paragraph">
              <wp:posOffset>314622</wp:posOffset>
            </wp:positionV>
            <wp:extent cx="3330575" cy="1753870"/>
            <wp:effectExtent l="0" t="0" r="3175" b="0"/>
            <wp:wrapTopAndBottom/>
            <wp:docPr id="430408665" name="Ảnh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loa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3057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CCE" w:rsidRPr="00A27506">
        <w:rPr>
          <w:rFonts w:ascii="Times New Roman" w:hAnsi="Times New Roman" w:cs="Times New Roman"/>
          <w:b/>
          <w:bCs/>
          <w:sz w:val="28"/>
          <w:szCs w:val="28"/>
        </w:rPr>
        <w:t>Hình 1</w:t>
      </w:r>
    </w:p>
    <w:p w14:paraId="06802A26" w14:textId="6E5F544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lastRenderedPageBreak/>
        <w:t xml:space="preserve">A. </w:t>
      </w:r>
      <w:r w:rsidR="00560CCE" w:rsidRPr="00A27506">
        <w:rPr>
          <w:rFonts w:ascii="Times New Roman" w:hAnsi="Times New Roman" w:cs="Times New Roman"/>
          <w:sz w:val="28"/>
          <w:szCs w:val="28"/>
        </w:rPr>
        <w:t>Là mạch vi điều khiển (Đ)</w:t>
      </w:r>
    </w:p>
    <w:p w14:paraId="53935234" w14:textId="2B67ECE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B. </w:t>
      </w:r>
      <w:r w:rsidR="00560CCE" w:rsidRPr="00A27506">
        <w:rPr>
          <w:rFonts w:ascii="Times New Roman" w:hAnsi="Times New Roman" w:cs="Times New Roman"/>
          <w:sz w:val="28"/>
          <w:szCs w:val="28"/>
        </w:rPr>
        <w:t>Sử công tắc điều chỉnh cường độ theo các cấp (S)</w:t>
      </w:r>
    </w:p>
    <w:p w14:paraId="636B12F6" w14:textId="7EBD4F9B"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C. </w:t>
      </w:r>
      <w:r w:rsidR="00560CCE" w:rsidRPr="00A27506">
        <w:rPr>
          <w:rFonts w:ascii="Times New Roman" w:hAnsi="Times New Roman" w:cs="Times New Roman"/>
          <w:sz w:val="28"/>
          <w:szCs w:val="28"/>
        </w:rPr>
        <w:t>Sử dụng nguồn 01 chiều 5V (Đ</w:t>
      </w:r>
    </w:p>
    <w:p w14:paraId="722F5D76" w14:textId="0F2928EC" w:rsidR="00560CCE"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sz w:val="28"/>
          <w:szCs w:val="28"/>
        </w:rPr>
      </w:pPr>
      <w:r w:rsidRPr="00A27506">
        <w:rPr>
          <w:rFonts w:ascii="Times New Roman" w:hAnsi="Times New Roman" w:cs="Times New Roman"/>
          <w:b/>
          <w:color w:val="0000FF"/>
          <w:sz w:val="28"/>
          <w:szCs w:val="28"/>
        </w:rPr>
        <w:t xml:space="preserve">D. </w:t>
      </w:r>
      <w:r w:rsidR="00560CCE" w:rsidRPr="00A27506">
        <w:rPr>
          <w:rFonts w:ascii="Times New Roman" w:hAnsi="Times New Roman" w:cs="Times New Roman"/>
          <w:sz w:val="28"/>
          <w:szCs w:val="28"/>
        </w:rPr>
        <w:t xml:space="preserve">Tự động </w:t>
      </w:r>
      <w:r w:rsidR="00560CCE" w:rsidRPr="00A27506">
        <w:rPr>
          <w:rFonts w:ascii="Times New Roman" w:hAnsi="Times New Roman" w:cs="Times New Roman"/>
          <w:color w:val="242021"/>
          <w:sz w:val="28"/>
          <w:szCs w:val="28"/>
        </w:rPr>
        <w:t xml:space="preserve">điều chỉnh cường </w:t>
      </w:r>
      <w:r w:rsidR="00560CCE" w:rsidRPr="00A27506">
        <w:rPr>
          <w:rFonts w:ascii="Times New Roman" w:hAnsi="Times New Roman" w:cs="Times New Roman"/>
          <w:sz w:val="28"/>
          <w:szCs w:val="28"/>
        </w:rPr>
        <w:t>cường độ sáng của Led theo môi trường xung quanh (Đ)</w:t>
      </w:r>
    </w:p>
    <w:p w14:paraId="1E217C7E" w14:textId="77777777" w:rsidR="00560CCE" w:rsidRPr="00A27506" w:rsidRDefault="00560CCE" w:rsidP="00E34679">
      <w:pPr>
        <w:spacing w:after="0" w:line="360" w:lineRule="auto"/>
        <w:ind w:left="992"/>
        <w:jc w:val="both"/>
        <w:rPr>
          <w:rFonts w:ascii="Times New Roman" w:hAnsi="Times New Roman" w:cs="Times New Roman"/>
          <w:sz w:val="28"/>
          <w:szCs w:val="28"/>
        </w:rPr>
      </w:pPr>
      <w:r w:rsidRPr="00A27506">
        <w:rPr>
          <w:rFonts w:ascii="Times New Roman" w:hAnsi="Times New Roman" w:cs="Times New Roman"/>
          <w:b/>
          <w:bCs/>
          <w:sz w:val="28"/>
          <w:szCs w:val="28"/>
        </w:rPr>
        <w:t xml:space="preserve">Câu 2: </w:t>
      </w:r>
      <w:r w:rsidRPr="00A27506">
        <w:rPr>
          <w:rFonts w:ascii="Times New Roman" w:hAnsi="Times New Roman" w:cs="Times New Roman"/>
          <w:sz w:val="28"/>
          <w:szCs w:val="28"/>
        </w:rPr>
        <w:t>Trong giờ thực hành mạch tự động điều chỉnh cường độ sáng của LED theo môi trường xung quanh dùng bo mạch Adruino Uno theo sơ đồ mạch sau, học sinh cần xác định rõ vai trò của các linh kiện điện tử trong bản mạch thiết kế.</w:t>
      </w:r>
    </w:p>
    <w:p w14:paraId="70C41413" w14:textId="77777777" w:rsidR="00E34679" w:rsidRPr="00A27506" w:rsidRDefault="00560CCE" w:rsidP="00E34679">
      <w:pPr>
        <w:spacing w:after="0" w:line="360" w:lineRule="auto"/>
        <w:ind w:left="992"/>
        <w:jc w:val="both"/>
        <w:rPr>
          <w:rFonts w:ascii="Times New Roman" w:hAnsi="Times New Roman" w:cs="Times New Roman"/>
          <w:b/>
          <w:bCs/>
          <w:sz w:val="28"/>
          <w:szCs w:val="28"/>
        </w:rPr>
      </w:pPr>
      <w:r w:rsidRPr="00A27506">
        <w:rPr>
          <w:rFonts w:ascii="Times New Roman" w:hAnsi="Times New Roman" w:cs="Times New Roman"/>
          <w:noProof/>
          <w:sz w:val="28"/>
          <w:szCs w:val="28"/>
        </w:rPr>
        <w:drawing>
          <wp:anchor distT="0" distB="0" distL="114300" distR="114300" simplePos="0" relativeHeight="251705344" behindDoc="1" locked="0" layoutInCell="1" allowOverlap="1" wp14:anchorId="4042CD68" wp14:editId="5DCEE7B8">
            <wp:simplePos x="0" y="0"/>
            <wp:positionH relativeFrom="column">
              <wp:posOffset>1413906</wp:posOffset>
            </wp:positionH>
            <wp:positionV relativeFrom="paragraph">
              <wp:posOffset>163567</wp:posOffset>
            </wp:positionV>
            <wp:extent cx="3465195" cy="1824990"/>
            <wp:effectExtent l="0" t="0" r="1905" b="3810"/>
            <wp:wrapTopAndBottom/>
            <wp:docPr id="1435907668" name="Ảnh 2"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 descr="loa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65195" cy="1824990"/>
                    </a:xfrm>
                    <a:prstGeom prst="rect">
                      <a:avLst/>
                    </a:prstGeom>
                    <a:noFill/>
                    <a:ln>
                      <a:noFill/>
                    </a:ln>
                  </pic:spPr>
                </pic:pic>
              </a:graphicData>
            </a:graphic>
          </wp:anchor>
        </w:drawing>
      </w:r>
    </w:p>
    <w:p w14:paraId="4A119C50" w14:textId="4281806A"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A. </w:t>
      </w:r>
      <w:r w:rsidR="00560CCE" w:rsidRPr="00A27506">
        <w:rPr>
          <w:rFonts w:ascii="Times New Roman" w:hAnsi="Times New Roman" w:cs="Times New Roman"/>
          <w:bCs/>
          <w:sz w:val="28"/>
          <w:szCs w:val="28"/>
        </w:rPr>
        <w:t>R1 là điện trở quang. (Đ)</w:t>
      </w:r>
    </w:p>
    <w:p w14:paraId="114FD7F4" w14:textId="0C9FC87F"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sz w:val="28"/>
          <w:szCs w:val="28"/>
        </w:rPr>
      </w:pPr>
      <w:r w:rsidRPr="00A27506">
        <w:rPr>
          <w:rFonts w:ascii="Times New Roman" w:hAnsi="Times New Roman" w:cs="Times New Roman"/>
          <w:b/>
          <w:bCs/>
          <w:color w:val="0000FF"/>
          <w:sz w:val="28"/>
          <w:szCs w:val="28"/>
        </w:rPr>
        <w:t xml:space="preserve">B. </w:t>
      </w:r>
      <w:r w:rsidR="00560CCE" w:rsidRPr="00A27506">
        <w:rPr>
          <w:rFonts w:ascii="Times New Roman" w:hAnsi="Times New Roman" w:cs="Times New Roman"/>
          <w:bCs/>
          <w:sz w:val="28"/>
          <w:szCs w:val="28"/>
        </w:rPr>
        <w:t>Đèn Led điều chỉnh thông số dòng điện cho điện trở R2 - 22Ω (S)</w:t>
      </w:r>
    </w:p>
    <w:p w14:paraId="697DBF55" w14:textId="4601B341"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Cs/>
          <w:color w:val="242021"/>
          <w:sz w:val="28"/>
          <w:szCs w:val="28"/>
        </w:rPr>
      </w:pPr>
      <w:r w:rsidRPr="00A27506">
        <w:rPr>
          <w:rFonts w:ascii="Times New Roman" w:hAnsi="Times New Roman" w:cs="Times New Roman"/>
          <w:b/>
          <w:bCs/>
          <w:color w:val="0000FF"/>
          <w:sz w:val="28"/>
          <w:szCs w:val="28"/>
        </w:rPr>
        <w:t xml:space="preserve">C. </w:t>
      </w:r>
      <w:r w:rsidR="00560CCE" w:rsidRPr="00A27506">
        <w:rPr>
          <w:rFonts w:ascii="Times New Roman" w:hAnsi="Times New Roman" w:cs="Times New Roman"/>
          <w:bCs/>
          <w:color w:val="242021"/>
          <w:sz w:val="28"/>
          <w:szCs w:val="28"/>
        </w:rPr>
        <w:t>Điện trở quang R1 điều khiển điện áp vào cổng AO của vi điều khiển (Đ)</w:t>
      </w:r>
    </w:p>
    <w:p w14:paraId="1F4E71A0" w14:textId="1444C247" w:rsidR="00E34679" w:rsidRPr="00A27506" w:rsidRDefault="00E34679" w:rsidP="00E34679">
      <w:pPr>
        <w:tabs>
          <w:tab w:val="left" w:pos="3402"/>
          <w:tab w:val="left" w:pos="5669"/>
          <w:tab w:val="left" w:pos="7937"/>
        </w:tabs>
        <w:spacing w:after="0" w:line="360" w:lineRule="auto"/>
        <w:ind w:left="992"/>
        <w:jc w:val="both"/>
        <w:rPr>
          <w:rFonts w:ascii="Times New Roman" w:hAnsi="Times New Roman" w:cs="Times New Roman"/>
          <w:b/>
          <w:bCs/>
          <w:sz w:val="28"/>
          <w:szCs w:val="28"/>
          <w:u w:val="single"/>
        </w:rPr>
      </w:pPr>
      <w:r w:rsidRPr="00A27506">
        <w:rPr>
          <w:rFonts w:ascii="Times New Roman" w:hAnsi="Times New Roman" w:cs="Times New Roman"/>
          <w:b/>
          <w:bCs/>
          <w:color w:val="0000FF"/>
          <w:sz w:val="28"/>
          <w:szCs w:val="28"/>
        </w:rPr>
        <w:t xml:space="preserve">D. </w:t>
      </w:r>
      <w:r w:rsidR="00560CCE" w:rsidRPr="00A27506">
        <w:rPr>
          <w:rFonts w:ascii="Times New Roman" w:hAnsi="Times New Roman" w:cs="Times New Roman"/>
          <w:bCs/>
          <w:sz w:val="28"/>
          <w:szCs w:val="28"/>
        </w:rPr>
        <w:t>Adruino Uno mạch vi điều khiển điều khiển độ sáng đèn led có thể dùng cho mạch tự động báo cháy.</w:t>
      </w:r>
      <w:r w:rsidRPr="00A27506">
        <w:rPr>
          <w:rFonts w:ascii="Times New Roman" w:hAnsi="Times New Roman" w:cs="Times New Roman"/>
          <w:bCs/>
          <w:sz w:val="28"/>
          <w:szCs w:val="28"/>
        </w:rPr>
        <w:t xml:space="preserve"> </w:t>
      </w:r>
      <w:r w:rsidR="00560CCE" w:rsidRPr="00A27506">
        <w:rPr>
          <w:rFonts w:ascii="Times New Roman" w:hAnsi="Times New Roman" w:cs="Times New Roman"/>
          <w:bCs/>
          <w:sz w:val="28"/>
          <w:szCs w:val="28"/>
        </w:rPr>
        <w:t>(Đ)</w:t>
      </w:r>
    </w:p>
    <w:p w14:paraId="21148F9F" w14:textId="77777777" w:rsidR="00150469" w:rsidRPr="00A27506" w:rsidRDefault="00150469" w:rsidP="00E34679">
      <w:pPr>
        <w:spacing w:after="0" w:line="360" w:lineRule="auto"/>
        <w:ind w:left="992"/>
        <w:rPr>
          <w:rFonts w:ascii="Times New Roman" w:hAnsi="Times New Roman" w:cs="Times New Roman"/>
          <w:color w:val="000000" w:themeColor="text1"/>
          <w:sz w:val="28"/>
          <w:szCs w:val="28"/>
        </w:rPr>
      </w:pPr>
    </w:p>
    <w:sectPr w:rsidR="00150469" w:rsidRPr="00A27506" w:rsidSect="00F82E0D">
      <w:pgSz w:w="12240" w:h="15840"/>
      <w:pgMar w:top="1440" w:right="1440" w:bottom="1135" w:left="1440" w:header="720" w:footer="25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4499B" w14:textId="77777777" w:rsidR="006403BA" w:rsidRDefault="006403BA">
      <w:pPr>
        <w:spacing w:after="0" w:line="240" w:lineRule="auto"/>
      </w:pPr>
      <w:r>
        <w:separator/>
      </w:r>
    </w:p>
  </w:endnote>
  <w:endnote w:type="continuationSeparator" w:id="0">
    <w:p w14:paraId="7AA66132" w14:textId="77777777" w:rsidR="006403BA" w:rsidRDefault="00640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0049649"/>
      <w:docPartObj>
        <w:docPartGallery w:val="Page Numbers (Bottom of Page)"/>
        <w:docPartUnique/>
      </w:docPartObj>
    </w:sdtPr>
    <w:sdtEndPr>
      <w:rPr>
        <w:noProof/>
      </w:rPr>
    </w:sdtEndPr>
    <w:sdtContent>
      <w:p w14:paraId="32586AC2" w14:textId="26C4796F" w:rsidR="00E34679" w:rsidRDefault="00E346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7E970C" w14:textId="77777777" w:rsidR="00E34679" w:rsidRDefault="00E34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0231587"/>
      <w:docPartObj>
        <w:docPartGallery w:val="Page Numbers (Bottom of Page)"/>
        <w:docPartUnique/>
      </w:docPartObj>
    </w:sdtPr>
    <w:sdtEndPr>
      <w:rPr>
        <w:noProof/>
      </w:rPr>
    </w:sdtEndPr>
    <w:sdtContent>
      <w:p w14:paraId="750620A7" w14:textId="77777777" w:rsidR="006F1B37" w:rsidRDefault="006F1B37">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071F90FF" w14:textId="77777777" w:rsidR="006F1B37" w:rsidRDefault="006F1B37">
    <w:pPr>
      <w:pStyle w:val="Footer"/>
    </w:pPr>
  </w:p>
  <w:p w14:paraId="551FB4ED" w14:textId="77777777" w:rsidR="004F3162" w:rsidRDefault="004F31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D59A7" w14:textId="77777777" w:rsidR="006403BA" w:rsidRDefault="006403BA">
      <w:pPr>
        <w:spacing w:after="0" w:line="240" w:lineRule="auto"/>
      </w:pPr>
      <w:r>
        <w:separator/>
      </w:r>
    </w:p>
  </w:footnote>
  <w:footnote w:type="continuationSeparator" w:id="0">
    <w:p w14:paraId="59B1C0A6" w14:textId="77777777" w:rsidR="006403BA" w:rsidRDefault="006403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066A0"/>
    <w:multiLevelType w:val="singleLevel"/>
    <w:tmpl w:val="039066A0"/>
    <w:lvl w:ilvl="0">
      <w:start w:val="2"/>
      <w:numFmt w:val="upperLetter"/>
      <w:suff w:val="space"/>
      <w:lvlText w:val="%1."/>
      <w:lvlJc w:val="left"/>
      <w:rPr>
        <w:rFonts w:hint="default"/>
        <w:color w:val="auto"/>
      </w:rPr>
    </w:lvl>
  </w:abstractNum>
  <w:abstractNum w:abstractNumId="1" w15:restartNumberingAfterBreak="0">
    <w:nsid w:val="040152AA"/>
    <w:multiLevelType w:val="hybridMultilevel"/>
    <w:tmpl w:val="C83AE888"/>
    <w:lvl w:ilvl="0" w:tplc="B17EBC34">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E7866"/>
    <w:multiLevelType w:val="hybridMultilevel"/>
    <w:tmpl w:val="EE82B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F3F6B"/>
    <w:multiLevelType w:val="hybridMultilevel"/>
    <w:tmpl w:val="7EB447F8"/>
    <w:lvl w:ilvl="0" w:tplc="83BC22B6">
      <w:numFmt w:val="bullet"/>
      <w:lvlText w:val="–"/>
      <w:lvlJc w:val="left"/>
      <w:pPr>
        <w:ind w:left="423" w:hanging="212"/>
      </w:pPr>
      <w:rPr>
        <w:rFonts w:ascii="Times New Roman" w:eastAsia="Times New Roman" w:hAnsi="Times New Roman" w:cs="Times New Roman" w:hint="default"/>
        <w:w w:val="100"/>
        <w:sz w:val="28"/>
        <w:szCs w:val="28"/>
        <w:lang w:val="vi" w:eastAsia="en-US" w:bidi="ar-SA"/>
      </w:rPr>
    </w:lvl>
    <w:lvl w:ilvl="1" w:tplc="17B2905C">
      <w:numFmt w:val="bullet"/>
      <w:lvlText w:val="•"/>
      <w:lvlJc w:val="left"/>
      <w:pPr>
        <w:ind w:left="972" w:hanging="212"/>
      </w:pPr>
      <w:rPr>
        <w:rFonts w:hint="default"/>
        <w:lang w:val="vi" w:eastAsia="en-US" w:bidi="ar-SA"/>
      </w:rPr>
    </w:lvl>
    <w:lvl w:ilvl="2" w:tplc="8DE61F36">
      <w:numFmt w:val="bullet"/>
      <w:lvlText w:val="•"/>
      <w:lvlJc w:val="left"/>
      <w:pPr>
        <w:ind w:left="1525" w:hanging="212"/>
      </w:pPr>
      <w:rPr>
        <w:rFonts w:hint="default"/>
        <w:lang w:val="vi" w:eastAsia="en-US" w:bidi="ar-SA"/>
      </w:rPr>
    </w:lvl>
    <w:lvl w:ilvl="3" w:tplc="AD0641B0">
      <w:numFmt w:val="bullet"/>
      <w:lvlText w:val="•"/>
      <w:lvlJc w:val="left"/>
      <w:pPr>
        <w:ind w:left="2077" w:hanging="212"/>
      </w:pPr>
      <w:rPr>
        <w:rFonts w:hint="default"/>
        <w:lang w:val="vi" w:eastAsia="en-US" w:bidi="ar-SA"/>
      </w:rPr>
    </w:lvl>
    <w:lvl w:ilvl="4" w:tplc="6BA65D5E">
      <w:numFmt w:val="bullet"/>
      <w:lvlText w:val="•"/>
      <w:lvlJc w:val="left"/>
      <w:pPr>
        <w:ind w:left="2630" w:hanging="212"/>
      </w:pPr>
      <w:rPr>
        <w:rFonts w:hint="default"/>
        <w:lang w:val="vi" w:eastAsia="en-US" w:bidi="ar-SA"/>
      </w:rPr>
    </w:lvl>
    <w:lvl w:ilvl="5" w:tplc="424A82D2">
      <w:numFmt w:val="bullet"/>
      <w:lvlText w:val="•"/>
      <w:lvlJc w:val="left"/>
      <w:pPr>
        <w:ind w:left="3182" w:hanging="212"/>
      </w:pPr>
      <w:rPr>
        <w:rFonts w:hint="default"/>
        <w:lang w:val="vi" w:eastAsia="en-US" w:bidi="ar-SA"/>
      </w:rPr>
    </w:lvl>
    <w:lvl w:ilvl="6" w:tplc="10F4E774">
      <w:numFmt w:val="bullet"/>
      <w:lvlText w:val="•"/>
      <w:lvlJc w:val="left"/>
      <w:pPr>
        <w:ind w:left="3735" w:hanging="212"/>
      </w:pPr>
      <w:rPr>
        <w:rFonts w:hint="default"/>
        <w:lang w:val="vi" w:eastAsia="en-US" w:bidi="ar-SA"/>
      </w:rPr>
    </w:lvl>
    <w:lvl w:ilvl="7" w:tplc="0DACEE70">
      <w:numFmt w:val="bullet"/>
      <w:lvlText w:val="•"/>
      <w:lvlJc w:val="left"/>
      <w:pPr>
        <w:ind w:left="4287" w:hanging="212"/>
      </w:pPr>
      <w:rPr>
        <w:rFonts w:hint="default"/>
        <w:lang w:val="vi" w:eastAsia="en-US" w:bidi="ar-SA"/>
      </w:rPr>
    </w:lvl>
    <w:lvl w:ilvl="8" w:tplc="EB9205D0">
      <w:numFmt w:val="bullet"/>
      <w:lvlText w:val="•"/>
      <w:lvlJc w:val="left"/>
      <w:pPr>
        <w:ind w:left="4840" w:hanging="212"/>
      </w:pPr>
      <w:rPr>
        <w:rFonts w:hint="default"/>
        <w:lang w:val="vi" w:eastAsia="en-US" w:bidi="ar-SA"/>
      </w:rPr>
    </w:lvl>
  </w:abstractNum>
  <w:abstractNum w:abstractNumId="4" w15:restartNumberingAfterBreak="0">
    <w:nsid w:val="12591372"/>
    <w:multiLevelType w:val="hybridMultilevel"/>
    <w:tmpl w:val="4A82B1CC"/>
    <w:lvl w:ilvl="0" w:tplc="7BAE5286">
      <w:start w:val="1"/>
      <w:numFmt w:val="lowerLetter"/>
      <w:lvlText w:val="%1."/>
      <w:lvlJc w:val="left"/>
      <w:pPr>
        <w:ind w:left="720" w:hanging="360"/>
      </w:pPr>
      <w:rPr>
        <w:rFonts w:ascii="Times New Roman" w:eastAsia="Times New Roman" w:hAnsi="Times New Roman"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160C1"/>
    <w:multiLevelType w:val="hybridMultilevel"/>
    <w:tmpl w:val="9F5AA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A3BE7"/>
    <w:multiLevelType w:val="hybridMultilevel"/>
    <w:tmpl w:val="94B45E94"/>
    <w:lvl w:ilvl="0" w:tplc="D8967ED6">
      <w:start w:val="1"/>
      <w:numFmt w:val="upperLetter"/>
      <w:lvlText w:val="%1."/>
      <w:lvlJc w:val="left"/>
      <w:pPr>
        <w:ind w:left="303" w:hanging="360"/>
      </w:pPr>
      <w:rPr>
        <w:rFonts w:hint="default"/>
        <w:b w:val="0"/>
        <w:bCs/>
        <w:color w:val="000000" w:themeColor="text1"/>
        <w:u w:val="none"/>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7" w15:restartNumberingAfterBreak="0">
    <w:nsid w:val="3EAD42CC"/>
    <w:multiLevelType w:val="hybridMultilevel"/>
    <w:tmpl w:val="85601CA8"/>
    <w:lvl w:ilvl="0" w:tplc="C9567FEA">
      <w:numFmt w:val="bullet"/>
      <w:lvlText w:val="–"/>
      <w:lvlJc w:val="left"/>
      <w:pPr>
        <w:ind w:left="423" w:hanging="212"/>
      </w:pPr>
      <w:rPr>
        <w:rFonts w:ascii="Times New Roman" w:eastAsia="Times New Roman" w:hAnsi="Times New Roman" w:cs="Times New Roman" w:hint="default"/>
        <w:w w:val="100"/>
        <w:sz w:val="28"/>
        <w:szCs w:val="28"/>
        <w:lang w:val="vi" w:eastAsia="en-US" w:bidi="ar-SA"/>
      </w:rPr>
    </w:lvl>
    <w:lvl w:ilvl="1" w:tplc="AD728F58">
      <w:numFmt w:val="bullet"/>
      <w:lvlText w:val="•"/>
      <w:lvlJc w:val="left"/>
      <w:pPr>
        <w:ind w:left="972" w:hanging="212"/>
      </w:pPr>
      <w:rPr>
        <w:rFonts w:hint="default"/>
        <w:lang w:val="vi" w:eastAsia="en-US" w:bidi="ar-SA"/>
      </w:rPr>
    </w:lvl>
    <w:lvl w:ilvl="2" w:tplc="9126E8A0">
      <w:numFmt w:val="bullet"/>
      <w:lvlText w:val="•"/>
      <w:lvlJc w:val="left"/>
      <w:pPr>
        <w:ind w:left="1525" w:hanging="212"/>
      </w:pPr>
      <w:rPr>
        <w:rFonts w:hint="default"/>
        <w:lang w:val="vi" w:eastAsia="en-US" w:bidi="ar-SA"/>
      </w:rPr>
    </w:lvl>
    <w:lvl w:ilvl="3" w:tplc="D13801D0">
      <w:numFmt w:val="bullet"/>
      <w:lvlText w:val="•"/>
      <w:lvlJc w:val="left"/>
      <w:pPr>
        <w:ind w:left="2077" w:hanging="212"/>
      </w:pPr>
      <w:rPr>
        <w:rFonts w:hint="default"/>
        <w:lang w:val="vi" w:eastAsia="en-US" w:bidi="ar-SA"/>
      </w:rPr>
    </w:lvl>
    <w:lvl w:ilvl="4" w:tplc="DF124180">
      <w:numFmt w:val="bullet"/>
      <w:lvlText w:val="•"/>
      <w:lvlJc w:val="left"/>
      <w:pPr>
        <w:ind w:left="2630" w:hanging="212"/>
      </w:pPr>
      <w:rPr>
        <w:rFonts w:hint="default"/>
        <w:lang w:val="vi" w:eastAsia="en-US" w:bidi="ar-SA"/>
      </w:rPr>
    </w:lvl>
    <w:lvl w:ilvl="5" w:tplc="1E96C222">
      <w:numFmt w:val="bullet"/>
      <w:lvlText w:val="•"/>
      <w:lvlJc w:val="left"/>
      <w:pPr>
        <w:ind w:left="3182" w:hanging="212"/>
      </w:pPr>
      <w:rPr>
        <w:rFonts w:hint="default"/>
        <w:lang w:val="vi" w:eastAsia="en-US" w:bidi="ar-SA"/>
      </w:rPr>
    </w:lvl>
    <w:lvl w:ilvl="6" w:tplc="4A2857B4">
      <w:numFmt w:val="bullet"/>
      <w:lvlText w:val="•"/>
      <w:lvlJc w:val="left"/>
      <w:pPr>
        <w:ind w:left="3735" w:hanging="212"/>
      </w:pPr>
      <w:rPr>
        <w:rFonts w:hint="default"/>
        <w:lang w:val="vi" w:eastAsia="en-US" w:bidi="ar-SA"/>
      </w:rPr>
    </w:lvl>
    <w:lvl w:ilvl="7" w:tplc="EB14DC76">
      <w:numFmt w:val="bullet"/>
      <w:lvlText w:val="•"/>
      <w:lvlJc w:val="left"/>
      <w:pPr>
        <w:ind w:left="4287" w:hanging="212"/>
      </w:pPr>
      <w:rPr>
        <w:rFonts w:hint="default"/>
        <w:lang w:val="vi" w:eastAsia="en-US" w:bidi="ar-SA"/>
      </w:rPr>
    </w:lvl>
    <w:lvl w:ilvl="8" w:tplc="134C94C6">
      <w:numFmt w:val="bullet"/>
      <w:lvlText w:val="•"/>
      <w:lvlJc w:val="left"/>
      <w:pPr>
        <w:ind w:left="4840" w:hanging="212"/>
      </w:pPr>
      <w:rPr>
        <w:rFonts w:hint="default"/>
        <w:lang w:val="vi" w:eastAsia="en-US" w:bidi="ar-SA"/>
      </w:rPr>
    </w:lvl>
  </w:abstractNum>
  <w:abstractNum w:abstractNumId="8" w15:restartNumberingAfterBreak="0">
    <w:nsid w:val="40A65D02"/>
    <w:multiLevelType w:val="hybridMultilevel"/>
    <w:tmpl w:val="C4488FB8"/>
    <w:lvl w:ilvl="0" w:tplc="0AC6B302">
      <w:numFmt w:val="bullet"/>
      <w:lvlText w:val="–"/>
      <w:lvlJc w:val="left"/>
      <w:pPr>
        <w:ind w:left="423" w:hanging="212"/>
      </w:pPr>
      <w:rPr>
        <w:rFonts w:ascii="Times New Roman" w:eastAsia="Times New Roman" w:hAnsi="Times New Roman" w:cs="Times New Roman" w:hint="default"/>
        <w:w w:val="100"/>
        <w:sz w:val="28"/>
        <w:szCs w:val="28"/>
        <w:lang w:val="vi" w:eastAsia="en-US" w:bidi="ar-SA"/>
      </w:rPr>
    </w:lvl>
    <w:lvl w:ilvl="1" w:tplc="CDF84624">
      <w:numFmt w:val="bullet"/>
      <w:lvlText w:val="•"/>
      <w:lvlJc w:val="left"/>
      <w:pPr>
        <w:ind w:left="972" w:hanging="212"/>
      </w:pPr>
      <w:rPr>
        <w:rFonts w:hint="default"/>
        <w:lang w:val="vi" w:eastAsia="en-US" w:bidi="ar-SA"/>
      </w:rPr>
    </w:lvl>
    <w:lvl w:ilvl="2" w:tplc="2852272A">
      <w:numFmt w:val="bullet"/>
      <w:lvlText w:val="•"/>
      <w:lvlJc w:val="left"/>
      <w:pPr>
        <w:ind w:left="1525" w:hanging="212"/>
      </w:pPr>
      <w:rPr>
        <w:rFonts w:hint="default"/>
        <w:lang w:val="vi" w:eastAsia="en-US" w:bidi="ar-SA"/>
      </w:rPr>
    </w:lvl>
    <w:lvl w:ilvl="3" w:tplc="BD004512">
      <w:numFmt w:val="bullet"/>
      <w:lvlText w:val="•"/>
      <w:lvlJc w:val="left"/>
      <w:pPr>
        <w:ind w:left="2077" w:hanging="212"/>
      </w:pPr>
      <w:rPr>
        <w:rFonts w:hint="default"/>
        <w:lang w:val="vi" w:eastAsia="en-US" w:bidi="ar-SA"/>
      </w:rPr>
    </w:lvl>
    <w:lvl w:ilvl="4" w:tplc="38DA5FA6">
      <w:numFmt w:val="bullet"/>
      <w:lvlText w:val="•"/>
      <w:lvlJc w:val="left"/>
      <w:pPr>
        <w:ind w:left="2630" w:hanging="212"/>
      </w:pPr>
      <w:rPr>
        <w:rFonts w:hint="default"/>
        <w:lang w:val="vi" w:eastAsia="en-US" w:bidi="ar-SA"/>
      </w:rPr>
    </w:lvl>
    <w:lvl w:ilvl="5" w:tplc="00BEB8E2">
      <w:numFmt w:val="bullet"/>
      <w:lvlText w:val="•"/>
      <w:lvlJc w:val="left"/>
      <w:pPr>
        <w:ind w:left="3182" w:hanging="212"/>
      </w:pPr>
      <w:rPr>
        <w:rFonts w:hint="default"/>
        <w:lang w:val="vi" w:eastAsia="en-US" w:bidi="ar-SA"/>
      </w:rPr>
    </w:lvl>
    <w:lvl w:ilvl="6" w:tplc="3B161CD6">
      <w:numFmt w:val="bullet"/>
      <w:lvlText w:val="•"/>
      <w:lvlJc w:val="left"/>
      <w:pPr>
        <w:ind w:left="3735" w:hanging="212"/>
      </w:pPr>
      <w:rPr>
        <w:rFonts w:hint="default"/>
        <w:lang w:val="vi" w:eastAsia="en-US" w:bidi="ar-SA"/>
      </w:rPr>
    </w:lvl>
    <w:lvl w:ilvl="7" w:tplc="953CB5DA">
      <w:numFmt w:val="bullet"/>
      <w:lvlText w:val="•"/>
      <w:lvlJc w:val="left"/>
      <w:pPr>
        <w:ind w:left="4287" w:hanging="212"/>
      </w:pPr>
      <w:rPr>
        <w:rFonts w:hint="default"/>
        <w:lang w:val="vi" w:eastAsia="en-US" w:bidi="ar-SA"/>
      </w:rPr>
    </w:lvl>
    <w:lvl w:ilvl="8" w:tplc="0DEA2D60">
      <w:numFmt w:val="bullet"/>
      <w:lvlText w:val="•"/>
      <w:lvlJc w:val="left"/>
      <w:pPr>
        <w:ind w:left="4840" w:hanging="212"/>
      </w:pPr>
      <w:rPr>
        <w:rFonts w:hint="default"/>
        <w:lang w:val="vi" w:eastAsia="en-US" w:bidi="ar-SA"/>
      </w:rPr>
    </w:lvl>
  </w:abstractNum>
  <w:abstractNum w:abstractNumId="9" w15:restartNumberingAfterBreak="0">
    <w:nsid w:val="4B5F4CDA"/>
    <w:multiLevelType w:val="hybridMultilevel"/>
    <w:tmpl w:val="39EA52DC"/>
    <w:lvl w:ilvl="0" w:tplc="29E8FF1C">
      <w:start w:val="2"/>
      <w:numFmt w:val="upperLetter"/>
      <w:lvlText w:val="%1."/>
      <w:lvlJc w:val="left"/>
      <w:pPr>
        <w:ind w:left="663" w:hanging="360"/>
      </w:pPr>
      <w:rPr>
        <w:rFonts w:hint="default"/>
        <w:b/>
        <w:color w:val="FF0000"/>
        <w:u w:val="single"/>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0" w15:restartNumberingAfterBreak="0">
    <w:nsid w:val="519328C0"/>
    <w:multiLevelType w:val="hybridMultilevel"/>
    <w:tmpl w:val="A81E1902"/>
    <w:lvl w:ilvl="0" w:tplc="892A97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CC3641"/>
    <w:multiLevelType w:val="hybridMultilevel"/>
    <w:tmpl w:val="38B4B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4E5AC2"/>
    <w:multiLevelType w:val="hybridMultilevel"/>
    <w:tmpl w:val="4F502D48"/>
    <w:lvl w:ilvl="0" w:tplc="5240CA3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F011C5"/>
    <w:multiLevelType w:val="hybridMultilevel"/>
    <w:tmpl w:val="1B8C2FC6"/>
    <w:lvl w:ilvl="0" w:tplc="E6A02BBC">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4" w15:restartNumberingAfterBreak="0">
    <w:nsid w:val="77E56485"/>
    <w:multiLevelType w:val="hybridMultilevel"/>
    <w:tmpl w:val="2300065A"/>
    <w:lvl w:ilvl="0" w:tplc="ED2A23E4">
      <w:numFmt w:val="bullet"/>
      <w:lvlText w:val="–"/>
      <w:lvlJc w:val="left"/>
      <w:pPr>
        <w:ind w:left="423" w:hanging="212"/>
      </w:pPr>
      <w:rPr>
        <w:rFonts w:ascii="Times New Roman" w:eastAsia="Times New Roman" w:hAnsi="Times New Roman" w:cs="Times New Roman" w:hint="default"/>
        <w:w w:val="100"/>
        <w:sz w:val="28"/>
        <w:szCs w:val="28"/>
        <w:lang w:val="vi" w:eastAsia="en-US" w:bidi="ar-SA"/>
      </w:rPr>
    </w:lvl>
    <w:lvl w:ilvl="1" w:tplc="2C8668C6">
      <w:numFmt w:val="bullet"/>
      <w:lvlText w:val="•"/>
      <w:lvlJc w:val="left"/>
      <w:pPr>
        <w:ind w:left="972" w:hanging="212"/>
      </w:pPr>
      <w:rPr>
        <w:rFonts w:hint="default"/>
        <w:lang w:val="vi" w:eastAsia="en-US" w:bidi="ar-SA"/>
      </w:rPr>
    </w:lvl>
    <w:lvl w:ilvl="2" w:tplc="137A7D36">
      <w:numFmt w:val="bullet"/>
      <w:lvlText w:val="•"/>
      <w:lvlJc w:val="left"/>
      <w:pPr>
        <w:ind w:left="1525" w:hanging="212"/>
      </w:pPr>
      <w:rPr>
        <w:rFonts w:hint="default"/>
        <w:lang w:val="vi" w:eastAsia="en-US" w:bidi="ar-SA"/>
      </w:rPr>
    </w:lvl>
    <w:lvl w:ilvl="3" w:tplc="1BE69420">
      <w:numFmt w:val="bullet"/>
      <w:lvlText w:val="•"/>
      <w:lvlJc w:val="left"/>
      <w:pPr>
        <w:ind w:left="2077" w:hanging="212"/>
      </w:pPr>
      <w:rPr>
        <w:rFonts w:hint="default"/>
        <w:lang w:val="vi" w:eastAsia="en-US" w:bidi="ar-SA"/>
      </w:rPr>
    </w:lvl>
    <w:lvl w:ilvl="4" w:tplc="3676AE12">
      <w:numFmt w:val="bullet"/>
      <w:lvlText w:val="•"/>
      <w:lvlJc w:val="left"/>
      <w:pPr>
        <w:ind w:left="2630" w:hanging="212"/>
      </w:pPr>
      <w:rPr>
        <w:rFonts w:hint="default"/>
        <w:lang w:val="vi" w:eastAsia="en-US" w:bidi="ar-SA"/>
      </w:rPr>
    </w:lvl>
    <w:lvl w:ilvl="5" w:tplc="6DB89340">
      <w:numFmt w:val="bullet"/>
      <w:lvlText w:val="•"/>
      <w:lvlJc w:val="left"/>
      <w:pPr>
        <w:ind w:left="3182" w:hanging="212"/>
      </w:pPr>
      <w:rPr>
        <w:rFonts w:hint="default"/>
        <w:lang w:val="vi" w:eastAsia="en-US" w:bidi="ar-SA"/>
      </w:rPr>
    </w:lvl>
    <w:lvl w:ilvl="6" w:tplc="92A40280">
      <w:numFmt w:val="bullet"/>
      <w:lvlText w:val="•"/>
      <w:lvlJc w:val="left"/>
      <w:pPr>
        <w:ind w:left="3735" w:hanging="212"/>
      </w:pPr>
      <w:rPr>
        <w:rFonts w:hint="default"/>
        <w:lang w:val="vi" w:eastAsia="en-US" w:bidi="ar-SA"/>
      </w:rPr>
    </w:lvl>
    <w:lvl w:ilvl="7" w:tplc="46A8F368">
      <w:numFmt w:val="bullet"/>
      <w:lvlText w:val="•"/>
      <w:lvlJc w:val="left"/>
      <w:pPr>
        <w:ind w:left="4287" w:hanging="212"/>
      </w:pPr>
      <w:rPr>
        <w:rFonts w:hint="default"/>
        <w:lang w:val="vi" w:eastAsia="en-US" w:bidi="ar-SA"/>
      </w:rPr>
    </w:lvl>
    <w:lvl w:ilvl="8" w:tplc="7F58BB0A">
      <w:numFmt w:val="bullet"/>
      <w:lvlText w:val="•"/>
      <w:lvlJc w:val="left"/>
      <w:pPr>
        <w:ind w:left="4840" w:hanging="212"/>
      </w:pPr>
      <w:rPr>
        <w:rFonts w:hint="default"/>
        <w:lang w:val="vi" w:eastAsia="en-US" w:bidi="ar-SA"/>
      </w:rPr>
    </w:lvl>
  </w:abstractNum>
  <w:abstractNum w:abstractNumId="15" w15:restartNumberingAfterBreak="0">
    <w:nsid w:val="7B820446"/>
    <w:multiLevelType w:val="hybridMultilevel"/>
    <w:tmpl w:val="47BA3424"/>
    <w:lvl w:ilvl="0" w:tplc="F412211A">
      <w:start w:val="1"/>
      <w:numFmt w:val="lowerLetter"/>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num w:numId="1" w16cid:durableId="142478130">
    <w:abstractNumId w:val="12"/>
  </w:num>
  <w:num w:numId="2" w16cid:durableId="748769018">
    <w:abstractNumId w:val="1"/>
  </w:num>
  <w:num w:numId="3" w16cid:durableId="1851484818">
    <w:abstractNumId w:val="5"/>
  </w:num>
  <w:num w:numId="4" w16cid:durableId="1723554437">
    <w:abstractNumId w:val="4"/>
  </w:num>
  <w:num w:numId="5" w16cid:durableId="2000500790">
    <w:abstractNumId w:val="13"/>
  </w:num>
  <w:num w:numId="6" w16cid:durableId="1553272905">
    <w:abstractNumId w:val="15"/>
  </w:num>
  <w:num w:numId="7" w16cid:durableId="1692953629">
    <w:abstractNumId w:val="6"/>
  </w:num>
  <w:num w:numId="8" w16cid:durableId="1305544447">
    <w:abstractNumId w:val="9"/>
  </w:num>
  <w:num w:numId="9" w16cid:durableId="1378747258">
    <w:abstractNumId w:val="11"/>
  </w:num>
  <w:num w:numId="10" w16cid:durableId="576671652">
    <w:abstractNumId w:val="2"/>
  </w:num>
  <w:num w:numId="11" w16cid:durableId="1559128011">
    <w:abstractNumId w:val="10"/>
  </w:num>
  <w:num w:numId="12" w16cid:durableId="1784181264">
    <w:abstractNumId w:val="0"/>
  </w:num>
  <w:num w:numId="13" w16cid:durableId="1717654187">
    <w:abstractNumId w:val="8"/>
  </w:num>
  <w:num w:numId="14" w16cid:durableId="118187951">
    <w:abstractNumId w:val="3"/>
  </w:num>
  <w:num w:numId="15" w16cid:durableId="1608582757">
    <w:abstractNumId w:val="7"/>
  </w:num>
  <w:num w:numId="16" w16cid:durableId="7203735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99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D98"/>
    <w:rsid w:val="00000AE1"/>
    <w:rsid w:val="00006637"/>
    <w:rsid w:val="00020E0F"/>
    <w:rsid w:val="000269F9"/>
    <w:rsid w:val="0003290F"/>
    <w:rsid w:val="00035076"/>
    <w:rsid w:val="00035314"/>
    <w:rsid w:val="00037798"/>
    <w:rsid w:val="000443D7"/>
    <w:rsid w:val="0006131F"/>
    <w:rsid w:val="00061D21"/>
    <w:rsid w:val="000629E5"/>
    <w:rsid w:val="00067FFD"/>
    <w:rsid w:val="00085902"/>
    <w:rsid w:val="00095B8C"/>
    <w:rsid w:val="000A5535"/>
    <w:rsid w:val="000C0D8E"/>
    <w:rsid w:val="000D4A0C"/>
    <w:rsid w:val="000E04F7"/>
    <w:rsid w:val="000E1649"/>
    <w:rsid w:val="000E60D3"/>
    <w:rsid w:val="000F5ED8"/>
    <w:rsid w:val="000F7BE8"/>
    <w:rsid w:val="001060FF"/>
    <w:rsid w:val="00111BAB"/>
    <w:rsid w:val="001154A9"/>
    <w:rsid w:val="001157CF"/>
    <w:rsid w:val="001347F4"/>
    <w:rsid w:val="00147BCE"/>
    <w:rsid w:val="00150469"/>
    <w:rsid w:val="00164C0B"/>
    <w:rsid w:val="0016566B"/>
    <w:rsid w:val="00170A1C"/>
    <w:rsid w:val="001748EC"/>
    <w:rsid w:val="001829F6"/>
    <w:rsid w:val="00192805"/>
    <w:rsid w:val="001A6F20"/>
    <w:rsid w:val="001B2C47"/>
    <w:rsid w:val="001B6E80"/>
    <w:rsid w:val="001D399D"/>
    <w:rsid w:val="00240200"/>
    <w:rsid w:val="0024500F"/>
    <w:rsid w:val="00264E08"/>
    <w:rsid w:val="0026556F"/>
    <w:rsid w:val="0029317B"/>
    <w:rsid w:val="002A42AC"/>
    <w:rsid w:val="002C7529"/>
    <w:rsid w:val="002E6D54"/>
    <w:rsid w:val="002E79B2"/>
    <w:rsid w:val="002F0B62"/>
    <w:rsid w:val="002F3D98"/>
    <w:rsid w:val="00304175"/>
    <w:rsid w:val="003111D9"/>
    <w:rsid w:val="003153CD"/>
    <w:rsid w:val="003279D3"/>
    <w:rsid w:val="003378F9"/>
    <w:rsid w:val="003420CD"/>
    <w:rsid w:val="00352A78"/>
    <w:rsid w:val="00365249"/>
    <w:rsid w:val="0036590B"/>
    <w:rsid w:val="00372D57"/>
    <w:rsid w:val="00380953"/>
    <w:rsid w:val="00387E67"/>
    <w:rsid w:val="003905E5"/>
    <w:rsid w:val="003C243F"/>
    <w:rsid w:val="003D5B16"/>
    <w:rsid w:val="003F7C8B"/>
    <w:rsid w:val="00422C43"/>
    <w:rsid w:val="00422F3E"/>
    <w:rsid w:val="00425351"/>
    <w:rsid w:val="00427528"/>
    <w:rsid w:val="00452F89"/>
    <w:rsid w:val="004555C4"/>
    <w:rsid w:val="004556CD"/>
    <w:rsid w:val="004640F3"/>
    <w:rsid w:val="0046733E"/>
    <w:rsid w:val="00480376"/>
    <w:rsid w:val="004B50E1"/>
    <w:rsid w:val="004F3162"/>
    <w:rsid w:val="0050304C"/>
    <w:rsid w:val="00515D69"/>
    <w:rsid w:val="005164BA"/>
    <w:rsid w:val="005231DD"/>
    <w:rsid w:val="00551BC5"/>
    <w:rsid w:val="00560CCE"/>
    <w:rsid w:val="00574A98"/>
    <w:rsid w:val="00576391"/>
    <w:rsid w:val="005B0DA1"/>
    <w:rsid w:val="005E57BB"/>
    <w:rsid w:val="006119DE"/>
    <w:rsid w:val="00621894"/>
    <w:rsid w:val="0062691E"/>
    <w:rsid w:val="00640387"/>
    <w:rsid w:val="006403BA"/>
    <w:rsid w:val="00647FB1"/>
    <w:rsid w:val="00665ABA"/>
    <w:rsid w:val="00665B9D"/>
    <w:rsid w:val="00673C7B"/>
    <w:rsid w:val="006870AB"/>
    <w:rsid w:val="0069558E"/>
    <w:rsid w:val="006A316F"/>
    <w:rsid w:val="006B0D95"/>
    <w:rsid w:val="006B475E"/>
    <w:rsid w:val="006E5530"/>
    <w:rsid w:val="006F1B37"/>
    <w:rsid w:val="006F4DF5"/>
    <w:rsid w:val="007034FB"/>
    <w:rsid w:val="007147CA"/>
    <w:rsid w:val="00731C1D"/>
    <w:rsid w:val="00737963"/>
    <w:rsid w:val="007444B8"/>
    <w:rsid w:val="0078719C"/>
    <w:rsid w:val="007C26F6"/>
    <w:rsid w:val="007C6181"/>
    <w:rsid w:val="007D06DB"/>
    <w:rsid w:val="007D2723"/>
    <w:rsid w:val="0080374F"/>
    <w:rsid w:val="00805150"/>
    <w:rsid w:val="008071D7"/>
    <w:rsid w:val="008107F5"/>
    <w:rsid w:val="00811901"/>
    <w:rsid w:val="0082049A"/>
    <w:rsid w:val="00821C65"/>
    <w:rsid w:val="008733E5"/>
    <w:rsid w:val="008760CF"/>
    <w:rsid w:val="00892AD8"/>
    <w:rsid w:val="00895D71"/>
    <w:rsid w:val="008D6948"/>
    <w:rsid w:val="008D7070"/>
    <w:rsid w:val="008D7AD3"/>
    <w:rsid w:val="008E564D"/>
    <w:rsid w:val="008F179F"/>
    <w:rsid w:val="009021B2"/>
    <w:rsid w:val="00906CF5"/>
    <w:rsid w:val="009129C2"/>
    <w:rsid w:val="0091361B"/>
    <w:rsid w:val="00921F36"/>
    <w:rsid w:val="0092714E"/>
    <w:rsid w:val="0093711D"/>
    <w:rsid w:val="00947C9C"/>
    <w:rsid w:val="00952A91"/>
    <w:rsid w:val="00971DE4"/>
    <w:rsid w:val="009727C5"/>
    <w:rsid w:val="009A435C"/>
    <w:rsid w:val="009A6252"/>
    <w:rsid w:val="009D57C3"/>
    <w:rsid w:val="009D68C3"/>
    <w:rsid w:val="009E5E18"/>
    <w:rsid w:val="00A006FE"/>
    <w:rsid w:val="00A012C0"/>
    <w:rsid w:val="00A118EF"/>
    <w:rsid w:val="00A1353C"/>
    <w:rsid w:val="00A27506"/>
    <w:rsid w:val="00A33E60"/>
    <w:rsid w:val="00A61113"/>
    <w:rsid w:val="00A63CC4"/>
    <w:rsid w:val="00A76505"/>
    <w:rsid w:val="00A775DC"/>
    <w:rsid w:val="00A81D2F"/>
    <w:rsid w:val="00A90DB5"/>
    <w:rsid w:val="00AA162B"/>
    <w:rsid w:val="00AB29AC"/>
    <w:rsid w:val="00AB6892"/>
    <w:rsid w:val="00AE662E"/>
    <w:rsid w:val="00AF7C75"/>
    <w:rsid w:val="00B24598"/>
    <w:rsid w:val="00B265C3"/>
    <w:rsid w:val="00B375A9"/>
    <w:rsid w:val="00B42661"/>
    <w:rsid w:val="00B42F86"/>
    <w:rsid w:val="00B448CC"/>
    <w:rsid w:val="00B546A1"/>
    <w:rsid w:val="00B639CD"/>
    <w:rsid w:val="00B8003C"/>
    <w:rsid w:val="00B83AF3"/>
    <w:rsid w:val="00B95758"/>
    <w:rsid w:val="00B9688C"/>
    <w:rsid w:val="00BA2D6A"/>
    <w:rsid w:val="00BB7D58"/>
    <w:rsid w:val="00BC114D"/>
    <w:rsid w:val="00BC1629"/>
    <w:rsid w:val="00BC7B85"/>
    <w:rsid w:val="00BD3F80"/>
    <w:rsid w:val="00BD51D0"/>
    <w:rsid w:val="00BE6EF8"/>
    <w:rsid w:val="00BF6056"/>
    <w:rsid w:val="00C053C0"/>
    <w:rsid w:val="00C17982"/>
    <w:rsid w:val="00C21748"/>
    <w:rsid w:val="00C2377D"/>
    <w:rsid w:val="00C272F9"/>
    <w:rsid w:val="00C37102"/>
    <w:rsid w:val="00C71478"/>
    <w:rsid w:val="00C71D72"/>
    <w:rsid w:val="00C72C6B"/>
    <w:rsid w:val="00C763A5"/>
    <w:rsid w:val="00C77E25"/>
    <w:rsid w:val="00C96BEC"/>
    <w:rsid w:val="00CA23AD"/>
    <w:rsid w:val="00CB17AD"/>
    <w:rsid w:val="00CB5F3F"/>
    <w:rsid w:val="00CC78BC"/>
    <w:rsid w:val="00CD5B28"/>
    <w:rsid w:val="00CD685A"/>
    <w:rsid w:val="00CE6D06"/>
    <w:rsid w:val="00D03BC5"/>
    <w:rsid w:val="00D0780D"/>
    <w:rsid w:val="00D15B84"/>
    <w:rsid w:val="00D21584"/>
    <w:rsid w:val="00D27DF8"/>
    <w:rsid w:val="00D33DD9"/>
    <w:rsid w:val="00D34FFC"/>
    <w:rsid w:val="00D50D05"/>
    <w:rsid w:val="00D53A67"/>
    <w:rsid w:val="00D64531"/>
    <w:rsid w:val="00D969D0"/>
    <w:rsid w:val="00DB111C"/>
    <w:rsid w:val="00DB56C4"/>
    <w:rsid w:val="00DC3549"/>
    <w:rsid w:val="00DC51FD"/>
    <w:rsid w:val="00DC6F41"/>
    <w:rsid w:val="00DD65D4"/>
    <w:rsid w:val="00DE0C83"/>
    <w:rsid w:val="00DF0083"/>
    <w:rsid w:val="00E05B83"/>
    <w:rsid w:val="00E3018F"/>
    <w:rsid w:val="00E34679"/>
    <w:rsid w:val="00E50499"/>
    <w:rsid w:val="00E60D1B"/>
    <w:rsid w:val="00E72428"/>
    <w:rsid w:val="00E75F20"/>
    <w:rsid w:val="00E93F5E"/>
    <w:rsid w:val="00EB4ECC"/>
    <w:rsid w:val="00EC5B0F"/>
    <w:rsid w:val="00ED40CE"/>
    <w:rsid w:val="00EE5A4A"/>
    <w:rsid w:val="00EE79CB"/>
    <w:rsid w:val="00EF3638"/>
    <w:rsid w:val="00EF569E"/>
    <w:rsid w:val="00F11FC1"/>
    <w:rsid w:val="00F15456"/>
    <w:rsid w:val="00F23923"/>
    <w:rsid w:val="00F23DFB"/>
    <w:rsid w:val="00F25DB3"/>
    <w:rsid w:val="00F31A5C"/>
    <w:rsid w:val="00F36DF9"/>
    <w:rsid w:val="00F3798C"/>
    <w:rsid w:val="00F40C55"/>
    <w:rsid w:val="00F437A8"/>
    <w:rsid w:val="00F64534"/>
    <w:rsid w:val="00F72670"/>
    <w:rsid w:val="00F75B2F"/>
    <w:rsid w:val="00F82E0D"/>
    <w:rsid w:val="00F85381"/>
    <w:rsid w:val="00F86572"/>
    <w:rsid w:val="00F87D53"/>
    <w:rsid w:val="00F93F9D"/>
    <w:rsid w:val="00FA0FCE"/>
    <w:rsid w:val="00FB21AE"/>
    <w:rsid w:val="00FB355A"/>
    <w:rsid w:val="00FC7953"/>
    <w:rsid w:val="00FC79A6"/>
    <w:rsid w:val="00FD2846"/>
    <w:rsid w:val="00FD2FFD"/>
    <w:rsid w:val="00FD3434"/>
    <w:rsid w:val="00FE1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2B992"/>
  <w15:chartTrackingRefBased/>
  <w15:docId w15:val="{8104C32A-CF6E-413A-A70B-DD9A202B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6D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AB68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B689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3D98"/>
    <w:pPr>
      <w:ind w:left="720"/>
      <w:contextualSpacing/>
    </w:pPr>
  </w:style>
  <w:style w:type="character" w:styleId="CommentReference">
    <w:name w:val="annotation reference"/>
    <w:basedOn w:val="DefaultParagraphFont"/>
    <w:uiPriority w:val="99"/>
    <w:semiHidden/>
    <w:unhideWhenUsed/>
    <w:rsid w:val="009021B2"/>
    <w:rPr>
      <w:sz w:val="16"/>
      <w:szCs w:val="16"/>
    </w:rPr>
  </w:style>
  <w:style w:type="paragraph" w:styleId="CommentText">
    <w:name w:val="annotation text"/>
    <w:basedOn w:val="Normal"/>
    <w:link w:val="CommentTextChar"/>
    <w:uiPriority w:val="99"/>
    <w:semiHidden/>
    <w:unhideWhenUsed/>
    <w:rsid w:val="009021B2"/>
    <w:pPr>
      <w:spacing w:line="240" w:lineRule="auto"/>
    </w:pPr>
    <w:rPr>
      <w:sz w:val="20"/>
      <w:szCs w:val="20"/>
    </w:rPr>
  </w:style>
  <w:style w:type="character" w:customStyle="1" w:styleId="CommentTextChar">
    <w:name w:val="Comment Text Char"/>
    <w:basedOn w:val="DefaultParagraphFont"/>
    <w:link w:val="CommentText"/>
    <w:uiPriority w:val="99"/>
    <w:semiHidden/>
    <w:rsid w:val="009021B2"/>
    <w:rPr>
      <w:sz w:val="20"/>
      <w:szCs w:val="20"/>
    </w:rPr>
  </w:style>
  <w:style w:type="paragraph" w:styleId="CommentSubject">
    <w:name w:val="annotation subject"/>
    <w:basedOn w:val="CommentText"/>
    <w:next w:val="CommentText"/>
    <w:link w:val="CommentSubjectChar"/>
    <w:uiPriority w:val="99"/>
    <w:semiHidden/>
    <w:unhideWhenUsed/>
    <w:rsid w:val="009021B2"/>
    <w:rPr>
      <w:b/>
      <w:bCs/>
    </w:rPr>
  </w:style>
  <w:style w:type="character" w:customStyle="1" w:styleId="CommentSubjectChar">
    <w:name w:val="Comment Subject Char"/>
    <w:basedOn w:val="CommentTextChar"/>
    <w:link w:val="CommentSubject"/>
    <w:uiPriority w:val="99"/>
    <w:semiHidden/>
    <w:rsid w:val="009021B2"/>
    <w:rPr>
      <w:b/>
      <w:bCs/>
      <w:sz w:val="20"/>
      <w:szCs w:val="20"/>
    </w:rPr>
  </w:style>
  <w:style w:type="paragraph" w:styleId="BalloonText">
    <w:name w:val="Balloon Text"/>
    <w:basedOn w:val="Normal"/>
    <w:link w:val="BalloonTextChar"/>
    <w:uiPriority w:val="99"/>
    <w:semiHidden/>
    <w:unhideWhenUsed/>
    <w:rsid w:val="009021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1B2"/>
    <w:rPr>
      <w:rFonts w:ascii="Segoe UI" w:hAnsi="Segoe UI" w:cs="Segoe UI"/>
      <w:sz w:val="18"/>
      <w:szCs w:val="18"/>
    </w:rPr>
  </w:style>
  <w:style w:type="table" w:styleId="TableGrid">
    <w:name w:val="Table Grid"/>
    <w:basedOn w:val="TableNormal"/>
    <w:uiPriority w:val="39"/>
    <w:rsid w:val="0015046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79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FD2FFD"/>
  </w:style>
  <w:style w:type="table" w:customStyle="1" w:styleId="TableGrid1">
    <w:name w:val="Table Grid1"/>
    <w:basedOn w:val="TableNormal"/>
    <w:next w:val="TableGrid"/>
    <w:uiPriority w:val="39"/>
    <w:rsid w:val="001D399D"/>
    <w:pPr>
      <w:spacing w:after="0" w:line="240" w:lineRule="auto"/>
      <w:jc w:val="both"/>
    </w:pPr>
    <w:rPr>
      <w:rFonts w:ascii="Times New Roman" w:hAnsi="Times New Roman" w:cs="Times New Roman"/>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1D399D"/>
    <w:rPr>
      <w:rFonts w:ascii="Cambria-Bold" w:hAnsi="Cambria-Bold" w:hint="default"/>
      <w:b/>
      <w:bCs/>
      <w:i w:val="0"/>
      <w:iCs w:val="0"/>
      <w:color w:val="000000"/>
      <w:sz w:val="26"/>
      <w:szCs w:val="26"/>
    </w:rPr>
  </w:style>
  <w:style w:type="character" w:styleId="PlaceholderText">
    <w:name w:val="Placeholder Text"/>
    <w:basedOn w:val="DefaultParagraphFont"/>
    <w:uiPriority w:val="99"/>
    <w:semiHidden/>
    <w:rsid w:val="006F1B37"/>
    <w:rPr>
      <w:color w:val="666666"/>
    </w:rPr>
  </w:style>
  <w:style w:type="paragraph" w:styleId="Header">
    <w:name w:val="header"/>
    <w:basedOn w:val="Normal"/>
    <w:link w:val="HeaderChar"/>
    <w:uiPriority w:val="99"/>
    <w:unhideWhenUsed/>
    <w:rsid w:val="006F1B37"/>
    <w:pPr>
      <w:tabs>
        <w:tab w:val="center" w:pos="4680"/>
        <w:tab w:val="right" w:pos="9360"/>
      </w:tabs>
      <w:spacing w:after="0" w:line="240" w:lineRule="auto"/>
    </w:pPr>
    <w:rPr>
      <w:kern w:val="2"/>
      <w14:ligatures w14:val="standardContextual"/>
    </w:rPr>
  </w:style>
  <w:style w:type="character" w:customStyle="1" w:styleId="HeaderChar">
    <w:name w:val="Header Char"/>
    <w:basedOn w:val="DefaultParagraphFont"/>
    <w:link w:val="Header"/>
    <w:uiPriority w:val="99"/>
    <w:rsid w:val="006F1B37"/>
    <w:rPr>
      <w:kern w:val="2"/>
      <w14:ligatures w14:val="standardContextual"/>
    </w:rPr>
  </w:style>
  <w:style w:type="paragraph" w:styleId="Footer">
    <w:name w:val="footer"/>
    <w:basedOn w:val="Normal"/>
    <w:link w:val="FooterChar"/>
    <w:uiPriority w:val="99"/>
    <w:unhideWhenUsed/>
    <w:rsid w:val="006F1B37"/>
    <w:pPr>
      <w:tabs>
        <w:tab w:val="center" w:pos="4680"/>
        <w:tab w:val="right" w:pos="9360"/>
      </w:tabs>
      <w:spacing w:after="0" w:line="240" w:lineRule="auto"/>
    </w:pPr>
    <w:rPr>
      <w:kern w:val="2"/>
      <w14:ligatures w14:val="standardContextual"/>
    </w:rPr>
  </w:style>
  <w:style w:type="character" w:customStyle="1" w:styleId="FooterChar">
    <w:name w:val="Footer Char"/>
    <w:basedOn w:val="DefaultParagraphFont"/>
    <w:link w:val="Footer"/>
    <w:uiPriority w:val="99"/>
    <w:rsid w:val="006F1B37"/>
    <w:rPr>
      <w:kern w:val="2"/>
      <w14:ligatures w14:val="standardContextual"/>
    </w:rPr>
  </w:style>
  <w:style w:type="character" w:customStyle="1" w:styleId="Heading1Char">
    <w:name w:val="Heading 1 Char"/>
    <w:basedOn w:val="DefaultParagraphFont"/>
    <w:link w:val="Heading1"/>
    <w:uiPriority w:val="9"/>
    <w:rsid w:val="00F36DF9"/>
    <w:rPr>
      <w:rFonts w:ascii="Times New Roman" w:eastAsia="Times New Roman" w:hAnsi="Times New Roman" w:cs="Times New Roman"/>
      <w:b/>
      <w:bCs/>
      <w:kern w:val="36"/>
      <w:sz w:val="48"/>
      <w:szCs w:val="48"/>
    </w:rPr>
  </w:style>
  <w:style w:type="paragraph" w:customStyle="1" w:styleId="TableParagraph">
    <w:name w:val="Table Paragraph"/>
    <w:basedOn w:val="Normal"/>
    <w:uiPriority w:val="1"/>
    <w:qFormat/>
    <w:rsid w:val="00240200"/>
    <w:pPr>
      <w:widowControl w:val="0"/>
      <w:autoSpaceDE w:val="0"/>
      <w:autoSpaceDN w:val="0"/>
      <w:spacing w:after="0" w:line="240" w:lineRule="auto"/>
    </w:pPr>
    <w:rPr>
      <w:rFonts w:ascii="Times New Roman" w:eastAsia="Times New Roman" w:hAnsi="Times New Roman" w:cs="Times New Roman"/>
      <w:lang w:val="vi"/>
    </w:rPr>
  </w:style>
  <w:style w:type="character" w:styleId="Strong">
    <w:name w:val="Strong"/>
    <w:uiPriority w:val="22"/>
    <w:qFormat/>
    <w:rsid w:val="00240200"/>
    <w:rPr>
      <w:b/>
      <w:bCs/>
    </w:rPr>
  </w:style>
  <w:style w:type="character" w:customStyle="1" w:styleId="Heading3Char">
    <w:name w:val="Heading 3 Char"/>
    <w:basedOn w:val="DefaultParagraphFont"/>
    <w:link w:val="Heading3"/>
    <w:uiPriority w:val="9"/>
    <w:semiHidden/>
    <w:rsid w:val="00AB689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B6892"/>
    <w:rPr>
      <w:rFonts w:asciiTheme="majorHAnsi" w:eastAsiaTheme="majorEastAsia" w:hAnsiTheme="majorHAnsi" w:cstheme="majorBidi"/>
      <w:i/>
      <w:iCs/>
      <w:color w:val="2E74B5" w:themeColor="accent1" w:themeShade="BF"/>
    </w:rPr>
  </w:style>
  <w:style w:type="character" w:customStyle="1" w:styleId="field-content">
    <w:name w:val="field-content"/>
    <w:basedOn w:val="DefaultParagraphFont"/>
    <w:rsid w:val="00A33E60"/>
  </w:style>
  <w:style w:type="character" w:styleId="Hyperlink">
    <w:name w:val="Hyperlink"/>
    <w:basedOn w:val="DefaultParagraphFont"/>
    <w:uiPriority w:val="99"/>
    <w:semiHidden/>
    <w:unhideWhenUsed/>
    <w:rsid w:val="00A33E60"/>
    <w:rPr>
      <w:color w:val="0000FF"/>
      <w:u w:val="single"/>
    </w:rPr>
  </w:style>
  <w:style w:type="character" w:styleId="FollowedHyperlink">
    <w:name w:val="FollowedHyperlink"/>
    <w:basedOn w:val="DefaultParagraphFont"/>
    <w:uiPriority w:val="99"/>
    <w:semiHidden/>
    <w:unhideWhenUsed/>
    <w:rsid w:val="00A33E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466561">
      <w:bodyDiv w:val="1"/>
      <w:marLeft w:val="0"/>
      <w:marRight w:val="0"/>
      <w:marTop w:val="0"/>
      <w:marBottom w:val="0"/>
      <w:divBdr>
        <w:top w:val="none" w:sz="0" w:space="0" w:color="auto"/>
        <w:left w:val="none" w:sz="0" w:space="0" w:color="auto"/>
        <w:bottom w:val="none" w:sz="0" w:space="0" w:color="auto"/>
        <w:right w:val="none" w:sz="0" w:space="0" w:color="auto"/>
      </w:divBdr>
    </w:div>
    <w:div w:id="1591741550">
      <w:bodyDiv w:val="1"/>
      <w:marLeft w:val="0"/>
      <w:marRight w:val="0"/>
      <w:marTop w:val="0"/>
      <w:marBottom w:val="0"/>
      <w:divBdr>
        <w:top w:val="none" w:sz="0" w:space="0" w:color="auto"/>
        <w:left w:val="none" w:sz="0" w:space="0" w:color="auto"/>
        <w:bottom w:val="none" w:sz="0" w:space="0" w:color="auto"/>
        <w:right w:val="none" w:sz="0" w:space="0" w:color="auto"/>
      </w:divBdr>
    </w:div>
    <w:div w:id="2130930204">
      <w:bodyDiv w:val="1"/>
      <w:marLeft w:val="0"/>
      <w:marRight w:val="0"/>
      <w:marTop w:val="0"/>
      <w:marBottom w:val="0"/>
      <w:divBdr>
        <w:top w:val="none" w:sz="0" w:space="0" w:color="auto"/>
        <w:left w:val="none" w:sz="0" w:space="0" w:color="auto"/>
        <w:bottom w:val="none" w:sz="0" w:space="0" w:color="auto"/>
        <w:right w:val="none" w:sz="0" w:space="0" w:color="auto"/>
      </w:divBdr>
      <w:divsChild>
        <w:div w:id="234318157">
          <w:marLeft w:val="0"/>
          <w:marRight w:val="0"/>
          <w:marTop w:val="0"/>
          <w:marBottom w:val="0"/>
          <w:divBdr>
            <w:top w:val="none" w:sz="0" w:space="0" w:color="auto"/>
            <w:left w:val="none" w:sz="0" w:space="0" w:color="auto"/>
            <w:bottom w:val="none" w:sz="0" w:space="0" w:color="auto"/>
            <w:right w:val="none" w:sz="0" w:space="0" w:color="auto"/>
          </w:divBdr>
          <w:divsChild>
            <w:div w:id="2359863">
              <w:marLeft w:val="0"/>
              <w:marRight w:val="0"/>
              <w:marTop w:val="0"/>
              <w:marBottom w:val="0"/>
              <w:divBdr>
                <w:top w:val="none" w:sz="0" w:space="0" w:color="auto"/>
                <w:left w:val="none" w:sz="0" w:space="0" w:color="auto"/>
                <w:bottom w:val="none" w:sz="0" w:space="0" w:color="auto"/>
                <w:right w:val="none" w:sz="0" w:space="0" w:color="auto"/>
              </w:divBdr>
              <w:divsChild>
                <w:div w:id="943920416">
                  <w:marLeft w:val="0"/>
                  <w:marRight w:val="0"/>
                  <w:marTop w:val="0"/>
                  <w:marBottom w:val="0"/>
                  <w:divBdr>
                    <w:top w:val="none" w:sz="0" w:space="0" w:color="auto"/>
                    <w:left w:val="none" w:sz="0" w:space="0" w:color="auto"/>
                    <w:bottom w:val="none" w:sz="0" w:space="0" w:color="auto"/>
                    <w:right w:val="none" w:sz="0" w:space="0" w:color="auto"/>
                  </w:divBdr>
                </w:div>
              </w:divsChild>
            </w:div>
            <w:div w:id="215699619">
              <w:marLeft w:val="0"/>
              <w:marRight w:val="0"/>
              <w:marTop w:val="150"/>
              <w:marBottom w:val="150"/>
              <w:divBdr>
                <w:top w:val="none" w:sz="0" w:space="0" w:color="auto"/>
                <w:left w:val="none" w:sz="0" w:space="0" w:color="auto"/>
                <w:bottom w:val="none" w:sz="0" w:space="0" w:color="auto"/>
                <w:right w:val="none" w:sz="0" w:space="0" w:color="auto"/>
              </w:divBdr>
            </w:div>
          </w:divsChild>
        </w:div>
        <w:div w:id="1178690930">
          <w:marLeft w:val="0"/>
          <w:marRight w:val="0"/>
          <w:marTop w:val="0"/>
          <w:marBottom w:val="0"/>
          <w:divBdr>
            <w:top w:val="none" w:sz="0" w:space="0" w:color="auto"/>
            <w:left w:val="none" w:sz="0" w:space="0" w:color="auto"/>
            <w:bottom w:val="none" w:sz="0" w:space="0" w:color="auto"/>
            <w:right w:val="none" w:sz="0" w:space="0" w:color="auto"/>
          </w:divBdr>
          <w:divsChild>
            <w:div w:id="1217424890">
              <w:marLeft w:val="0"/>
              <w:marRight w:val="0"/>
              <w:marTop w:val="0"/>
              <w:marBottom w:val="0"/>
              <w:divBdr>
                <w:top w:val="none" w:sz="0" w:space="0" w:color="auto"/>
                <w:left w:val="none" w:sz="0" w:space="0" w:color="auto"/>
                <w:bottom w:val="none" w:sz="0" w:space="0" w:color="auto"/>
                <w:right w:val="none" w:sz="0" w:space="0" w:color="auto"/>
              </w:divBdr>
            </w:div>
            <w:div w:id="1578172561">
              <w:marLeft w:val="0"/>
              <w:marRight w:val="0"/>
              <w:marTop w:val="0"/>
              <w:marBottom w:val="0"/>
              <w:divBdr>
                <w:top w:val="none" w:sz="0" w:space="0" w:color="auto"/>
                <w:left w:val="none" w:sz="0" w:space="0" w:color="auto"/>
                <w:bottom w:val="none" w:sz="0" w:space="0" w:color="auto"/>
                <w:right w:val="none" w:sz="0" w:space="0" w:color="auto"/>
              </w:divBdr>
              <w:divsChild>
                <w:div w:id="1197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9.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png"/><Relationship Id="rId68" Type="http://schemas.openxmlformats.org/officeDocument/2006/relationships/image" Target="media/image52.png"/><Relationship Id="rId84" Type="http://schemas.openxmlformats.org/officeDocument/2006/relationships/oleObject" Target="embeddings/oleObject16.bin"/><Relationship Id="rId89" Type="http://schemas.openxmlformats.org/officeDocument/2006/relationships/image" Target="media/image64.wmf"/><Relationship Id="rId112" Type="http://schemas.openxmlformats.org/officeDocument/2006/relationships/oleObject" Target="embeddings/oleObject28.bin"/><Relationship Id="rId133" Type="http://schemas.openxmlformats.org/officeDocument/2006/relationships/image" Target="media/image90.png"/><Relationship Id="rId138" Type="http://schemas.openxmlformats.org/officeDocument/2006/relationships/image" Target="media/image93.wmf"/><Relationship Id="rId16" Type="http://schemas.openxmlformats.org/officeDocument/2006/relationships/oleObject" Target="embeddings/oleObject1.bin"/><Relationship Id="rId107" Type="http://schemas.openxmlformats.org/officeDocument/2006/relationships/image" Target="media/image74.wmf"/><Relationship Id="rId11" Type="http://schemas.openxmlformats.org/officeDocument/2006/relationships/image" Target="media/image5.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3.bin"/><Relationship Id="rId58" Type="http://schemas.openxmlformats.org/officeDocument/2006/relationships/image" Target="media/image46.png"/><Relationship Id="rId74" Type="http://schemas.openxmlformats.org/officeDocument/2006/relationships/image" Target="media/image55.wmf"/><Relationship Id="rId79" Type="http://schemas.openxmlformats.org/officeDocument/2006/relationships/oleObject" Target="embeddings/oleObject14.bin"/><Relationship Id="rId102" Type="http://schemas.openxmlformats.org/officeDocument/2006/relationships/image" Target="media/image71.png"/><Relationship Id="rId123" Type="http://schemas.openxmlformats.org/officeDocument/2006/relationships/image" Target="media/image84.wmf"/><Relationship Id="rId128" Type="http://schemas.openxmlformats.org/officeDocument/2006/relationships/oleObject" Target="embeddings/oleObject34.bin"/><Relationship Id="rId144" Type="http://schemas.openxmlformats.org/officeDocument/2006/relationships/image" Target="media/image97.png"/><Relationship Id="rId149" Type="http://schemas.openxmlformats.org/officeDocument/2006/relationships/image" Target="media/image102.png"/><Relationship Id="rId5" Type="http://schemas.openxmlformats.org/officeDocument/2006/relationships/footnotes" Target="footnotes.xml"/><Relationship Id="rId90" Type="http://schemas.openxmlformats.org/officeDocument/2006/relationships/oleObject" Target="embeddings/oleObject18.bin"/><Relationship Id="rId95" Type="http://schemas.openxmlformats.org/officeDocument/2006/relationships/oleObject" Target="embeddings/oleObject20.bin"/><Relationship Id="rId22" Type="http://schemas.openxmlformats.org/officeDocument/2006/relationships/image" Target="media/image14.wmf"/><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oleObject" Target="embeddings/oleObject8.bin"/><Relationship Id="rId69" Type="http://schemas.openxmlformats.org/officeDocument/2006/relationships/footer" Target="footer2.xml"/><Relationship Id="rId113" Type="http://schemas.openxmlformats.org/officeDocument/2006/relationships/image" Target="media/image77.wmf"/><Relationship Id="rId118" Type="http://schemas.openxmlformats.org/officeDocument/2006/relationships/image" Target="media/image80.png"/><Relationship Id="rId134" Type="http://schemas.openxmlformats.org/officeDocument/2006/relationships/image" Target="media/image91.wmf"/><Relationship Id="rId139" Type="http://schemas.openxmlformats.org/officeDocument/2006/relationships/oleObject" Target="embeddings/oleObject38.bin"/><Relationship Id="rId80" Type="http://schemas.openxmlformats.org/officeDocument/2006/relationships/image" Target="media/image58.png"/><Relationship Id="rId85" Type="http://schemas.openxmlformats.org/officeDocument/2006/relationships/image" Target="media/image61.wmf"/><Relationship Id="rId150" Type="http://schemas.openxmlformats.org/officeDocument/2006/relationships/image" Target="media/image103.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1.png"/><Relationship Id="rId103" Type="http://schemas.openxmlformats.org/officeDocument/2006/relationships/image" Target="media/image72.wmf"/><Relationship Id="rId108" Type="http://schemas.openxmlformats.org/officeDocument/2006/relationships/oleObject" Target="embeddings/oleObject26.bin"/><Relationship Id="rId116" Type="http://schemas.openxmlformats.org/officeDocument/2006/relationships/image" Target="media/image78.png"/><Relationship Id="rId124" Type="http://schemas.openxmlformats.org/officeDocument/2006/relationships/oleObject" Target="embeddings/oleObject32.bin"/><Relationship Id="rId129" Type="http://schemas.openxmlformats.org/officeDocument/2006/relationships/image" Target="media/image87.wmf"/><Relationship Id="rId137" Type="http://schemas.openxmlformats.org/officeDocument/2006/relationships/oleObject" Target="embeddings/oleObject37.bin"/><Relationship Id="rId20" Type="http://schemas.openxmlformats.org/officeDocument/2006/relationships/image" Target="media/image12.wmf"/><Relationship Id="rId41" Type="http://schemas.openxmlformats.org/officeDocument/2006/relationships/image" Target="media/image32.png"/><Relationship Id="rId54" Type="http://schemas.openxmlformats.org/officeDocument/2006/relationships/image" Target="media/image44.wmf"/><Relationship Id="rId62" Type="http://schemas.openxmlformats.org/officeDocument/2006/relationships/oleObject" Target="embeddings/oleObject7.bin"/><Relationship Id="rId70" Type="http://schemas.openxmlformats.org/officeDocument/2006/relationships/image" Target="media/image53.wmf"/><Relationship Id="rId75" Type="http://schemas.openxmlformats.org/officeDocument/2006/relationships/oleObject" Target="embeddings/oleObject12.bin"/><Relationship Id="rId83" Type="http://schemas.openxmlformats.org/officeDocument/2006/relationships/image" Target="media/image60.wmf"/><Relationship Id="rId88" Type="http://schemas.openxmlformats.org/officeDocument/2006/relationships/image" Target="media/image63.png"/><Relationship Id="rId91" Type="http://schemas.openxmlformats.org/officeDocument/2006/relationships/image" Target="media/image65.png"/><Relationship Id="rId96" Type="http://schemas.openxmlformats.org/officeDocument/2006/relationships/image" Target="media/image68.wmf"/><Relationship Id="rId111" Type="http://schemas.openxmlformats.org/officeDocument/2006/relationships/image" Target="media/image76.wmf"/><Relationship Id="rId132" Type="http://schemas.openxmlformats.org/officeDocument/2006/relationships/image" Target="media/image89.png"/><Relationship Id="rId140" Type="http://schemas.openxmlformats.org/officeDocument/2006/relationships/image" Target="media/image94.wmf"/><Relationship Id="rId145" Type="http://schemas.openxmlformats.org/officeDocument/2006/relationships/image" Target="media/image98.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oleObject" Target="embeddings/oleObject5.bin"/><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image" Target="media/image81.png"/><Relationship Id="rId127" Type="http://schemas.openxmlformats.org/officeDocument/2006/relationships/image" Target="media/image86.wmf"/><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wmf"/><Relationship Id="rId60" Type="http://schemas.openxmlformats.org/officeDocument/2006/relationships/oleObject" Target="embeddings/oleObject6.bin"/><Relationship Id="rId65" Type="http://schemas.openxmlformats.org/officeDocument/2006/relationships/image" Target="media/image50.png"/><Relationship Id="rId73" Type="http://schemas.openxmlformats.org/officeDocument/2006/relationships/oleObject" Target="embeddings/oleObject11.bin"/><Relationship Id="rId78" Type="http://schemas.openxmlformats.org/officeDocument/2006/relationships/image" Target="media/image57.wmf"/><Relationship Id="rId81" Type="http://schemas.openxmlformats.org/officeDocument/2006/relationships/image" Target="media/image59.wmf"/><Relationship Id="rId86" Type="http://schemas.openxmlformats.org/officeDocument/2006/relationships/oleObject" Target="embeddings/oleObject17.bin"/><Relationship Id="rId94" Type="http://schemas.openxmlformats.org/officeDocument/2006/relationships/image" Target="media/image6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1.bin"/><Relationship Id="rId130" Type="http://schemas.openxmlformats.org/officeDocument/2006/relationships/oleObject" Target="embeddings/oleObject35.bin"/><Relationship Id="rId135" Type="http://schemas.openxmlformats.org/officeDocument/2006/relationships/oleObject" Target="embeddings/oleObject36.bin"/><Relationship Id="rId143" Type="http://schemas.openxmlformats.org/officeDocument/2006/relationships/image" Target="media/image96.png"/><Relationship Id="rId148" Type="http://schemas.openxmlformats.org/officeDocument/2006/relationships/image" Target="media/image101.png"/><Relationship Id="rId151" Type="http://schemas.openxmlformats.org/officeDocument/2006/relationships/image" Target="media/image104.jpe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footer" Target="footer1.xml"/><Relationship Id="rId18" Type="http://schemas.openxmlformats.org/officeDocument/2006/relationships/image" Target="media/image10.wmf"/><Relationship Id="rId39" Type="http://schemas.openxmlformats.org/officeDocument/2006/relationships/image" Target="media/image30.emf"/><Relationship Id="rId109" Type="http://schemas.openxmlformats.org/officeDocument/2006/relationships/image" Target="media/image75.w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oleObject" Target="embeddings/oleObject4.bin"/><Relationship Id="rId76" Type="http://schemas.openxmlformats.org/officeDocument/2006/relationships/image" Target="media/image56.wmf"/><Relationship Id="rId97" Type="http://schemas.openxmlformats.org/officeDocument/2006/relationships/oleObject" Target="embeddings/oleObject21.bin"/><Relationship Id="rId104" Type="http://schemas.openxmlformats.org/officeDocument/2006/relationships/oleObject" Target="embeddings/oleObject24.bin"/><Relationship Id="rId120" Type="http://schemas.openxmlformats.org/officeDocument/2006/relationships/image" Target="media/image82.png"/><Relationship Id="rId125" Type="http://schemas.openxmlformats.org/officeDocument/2006/relationships/image" Target="media/image85.wmf"/><Relationship Id="rId141" Type="http://schemas.openxmlformats.org/officeDocument/2006/relationships/oleObject" Target="embeddings/oleObject39.bin"/><Relationship Id="rId146" Type="http://schemas.openxmlformats.org/officeDocument/2006/relationships/image" Target="media/image99.png"/><Relationship Id="rId7" Type="http://schemas.openxmlformats.org/officeDocument/2006/relationships/image" Target="media/image1.jpeg"/><Relationship Id="rId71" Type="http://schemas.openxmlformats.org/officeDocument/2006/relationships/oleObject" Target="embeddings/oleObject10.bin"/><Relationship Id="rId92" Type="http://schemas.openxmlformats.org/officeDocument/2006/relationships/image" Target="media/image66.wmf"/><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oleObject" Target="embeddings/oleObject9.bin"/><Relationship Id="rId87" Type="http://schemas.openxmlformats.org/officeDocument/2006/relationships/image" Target="media/image62.png"/><Relationship Id="rId110" Type="http://schemas.openxmlformats.org/officeDocument/2006/relationships/oleObject" Target="embeddings/oleObject27.bin"/><Relationship Id="rId115" Type="http://schemas.openxmlformats.org/officeDocument/2006/relationships/oleObject" Target="embeddings/oleObject30.bin"/><Relationship Id="rId131" Type="http://schemas.openxmlformats.org/officeDocument/2006/relationships/image" Target="media/image88.png"/><Relationship Id="rId136" Type="http://schemas.openxmlformats.org/officeDocument/2006/relationships/image" Target="media/image92.wmf"/><Relationship Id="rId61" Type="http://schemas.openxmlformats.org/officeDocument/2006/relationships/image" Target="media/image48.png"/><Relationship Id="rId82" Type="http://schemas.openxmlformats.org/officeDocument/2006/relationships/oleObject" Target="embeddings/oleObject15.bin"/><Relationship Id="rId152"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wmf"/><Relationship Id="rId77" Type="http://schemas.openxmlformats.org/officeDocument/2006/relationships/oleObject" Target="embeddings/oleObject13.bin"/><Relationship Id="rId100" Type="http://schemas.openxmlformats.org/officeDocument/2006/relationships/image" Target="media/image70.wmf"/><Relationship Id="rId105" Type="http://schemas.openxmlformats.org/officeDocument/2006/relationships/image" Target="media/image73.wmf"/><Relationship Id="rId126" Type="http://schemas.openxmlformats.org/officeDocument/2006/relationships/oleObject" Target="embeddings/oleObject33.bin"/><Relationship Id="rId147" Type="http://schemas.openxmlformats.org/officeDocument/2006/relationships/image" Target="media/image100.png"/><Relationship Id="rId8" Type="http://schemas.openxmlformats.org/officeDocument/2006/relationships/image" Target="media/image2.jpg"/><Relationship Id="rId51" Type="http://schemas.openxmlformats.org/officeDocument/2006/relationships/image" Target="media/image42.png"/><Relationship Id="rId72" Type="http://schemas.openxmlformats.org/officeDocument/2006/relationships/image" Target="media/image54.wmf"/><Relationship Id="rId93" Type="http://schemas.openxmlformats.org/officeDocument/2006/relationships/oleObject" Target="embeddings/oleObject19.bin"/><Relationship Id="rId98" Type="http://schemas.openxmlformats.org/officeDocument/2006/relationships/image" Target="media/image69.wmf"/><Relationship Id="rId121" Type="http://schemas.openxmlformats.org/officeDocument/2006/relationships/image" Target="media/image83.wmf"/><Relationship Id="rId142" Type="http://schemas.openxmlformats.org/officeDocument/2006/relationships/image" Target="media/image9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68</Pages>
  <Words>11638</Words>
  <Characters>66342</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139</cp:revision>
  <dcterms:created xsi:type="dcterms:W3CDTF">2024-08-06T11:39:00Z</dcterms:created>
  <dcterms:modified xsi:type="dcterms:W3CDTF">2025-03-19T15:03:00Z</dcterms:modified>
</cp:coreProperties>
</file>